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7358" w:rsidRPr="005E6FE4" w:rsidRDefault="00EB7358" w:rsidP="00595B0E">
      <w:pPr>
        <w:pStyle w:val="Cmsor2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EB7358" w:rsidRPr="005E6FE4" w:rsidRDefault="00EB7358" w:rsidP="00804119">
      <w:pPr>
        <w:ind w:left="221" w:hangingChars="100" w:hanging="221"/>
        <w:jc w:val="both"/>
        <w:rPr>
          <w:rFonts w:cs="Arial"/>
          <w:b/>
          <w:sz w:val="22"/>
          <w:szCs w:val="22"/>
          <w:u w:val="single"/>
          <w:lang w:val="en-GB"/>
        </w:rPr>
      </w:pPr>
    </w:p>
    <w:p w:rsidR="00EB7358" w:rsidRPr="005E6FE4" w:rsidRDefault="00EB7358" w:rsidP="00595B0E">
      <w:pPr>
        <w:ind w:firstLine="708"/>
        <w:jc w:val="right"/>
        <w:rPr>
          <w:rFonts w:cs="Arial"/>
          <w:sz w:val="22"/>
          <w:szCs w:val="22"/>
          <w:lang w:val="en-GB"/>
        </w:rPr>
      </w:pPr>
    </w:p>
    <w:p w:rsidR="00EB7358" w:rsidRPr="005E6FE4" w:rsidRDefault="00EB7358" w:rsidP="00595B0E">
      <w:pPr>
        <w:ind w:firstLine="708"/>
        <w:jc w:val="right"/>
        <w:rPr>
          <w:rFonts w:cs="Arial"/>
          <w:sz w:val="22"/>
          <w:szCs w:val="22"/>
          <w:lang w:val="en-GB"/>
        </w:rPr>
      </w:pPr>
    </w:p>
    <w:p w:rsidR="009B3704" w:rsidRPr="005E6FE4" w:rsidRDefault="009B3704" w:rsidP="00584D6E">
      <w:pPr>
        <w:rPr>
          <w:rFonts w:cs="Arial"/>
          <w:sz w:val="22"/>
          <w:szCs w:val="22"/>
          <w:lang w:val="en-GB"/>
        </w:rPr>
      </w:pPr>
    </w:p>
    <w:p w:rsidR="00282CF8" w:rsidRPr="005E6FE4" w:rsidRDefault="00282CF8" w:rsidP="00282CF8">
      <w:pPr>
        <w:jc w:val="both"/>
        <w:rPr>
          <w:rFonts w:cs="Arial"/>
          <w:lang w:val="en-GB"/>
        </w:rPr>
      </w:pPr>
    </w:p>
    <w:p w:rsidR="00F82E7A" w:rsidRPr="005E6FE4" w:rsidRDefault="0065045B" w:rsidP="00F82E7A">
      <w:pPr>
        <w:ind w:firstLine="708"/>
        <w:jc w:val="right"/>
        <w:rPr>
          <w:rFonts w:cs="Arial"/>
          <w:sz w:val="22"/>
          <w:szCs w:val="22"/>
        </w:rPr>
      </w:pPr>
      <w:r>
        <w:rPr>
          <w:sz w:val="22"/>
          <w:szCs w:val="22"/>
        </w:rPr>
        <w:t xml:space="preserve">Brüsszel, 2019. </w:t>
      </w:r>
      <w:r w:rsidR="00C23959">
        <w:rPr>
          <w:sz w:val="22"/>
          <w:szCs w:val="22"/>
        </w:rPr>
        <w:t>április 20</w:t>
      </w:r>
      <w:r w:rsidR="00F42012">
        <w:rPr>
          <w:sz w:val="22"/>
          <w:szCs w:val="22"/>
        </w:rPr>
        <w:t>.</w:t>
      </w:r>
    </w:p>
    <w:p w:rsidR="00F82E7A" w:rsidRPr="005E6FE4" w:rsidRDefault="00F82E7A" w:rsidP="00E72FD1">
      <w:pPr>
        <w:ind w:firstLine="708"/>
        <w:jc w:val="center"/>
        <w:rPr>
          <w:rFonts w:cs="Arial"/>
          <w:sz w:val="22"/>
          <w:szCs w:val="22"/>
          <w:lang w:val="en-GB"/>
        </w:rPr>
      </w:pPr>
    </w:p>
    <w:p w:rsidR="00E72FD1" w:rsidRPr="00E72FD1" w:rsidRDefault="0016361B" w:rsidP="00E72FD1">
      <w:pPr>
        <w:jc w:val="center"/>
        <w:rPr>
          <w:rFonts w:cs="Arial"/>
          <w:b/>
          <w:sz w:val="28"/>
          <w:szCs w:val="22"/>
        </w:rPr>
      </w:pPr>
      <w:proofErr w:type="spellStart"/>
      <w:r>
        <w:rPr>
          <w:b/>
          <w:sz w:val="28"/>
          <w:szCs w:val="22"/>
        </w:rPr>
        <w:t>Talmácsi</w:t>
      </w:r>
      <w:proofErr w:type="spellEnd"/>
      <w:r>
        <w:rPr>
          <w:b/>
          <w:sz w:val="28"/>
          <w:szCs w:val="22"/>
        </w:rPr>
        <w:t xml:space="preserve"> Gábor is tesztelte</w:t>
      </w:r>
      <w:r w:rsidR="00E72FD1" w:rsidRPr="00E72FD1">
        <w:rPr>
          <w:b/>
          <w:sz w:val="28"/>
          <w:szCs w:val="22"/>
        </w:rPr>
        <w:t xml:space="preserve"> a Bridgest</w:t>
      </w:r>
      <w:r w:rsidR="00752AC6">
        <w:rPr>
          <w:b/>
          <w:sz w:val="28"/>
          <w:szCs w:val="22"/>
        </w:rPr>
        <w:t xml:space="preserve">one legújabb </w:t>
      </w:r>
      <w:proofErr w:type="spellStart"/>
      <w:r w:rsidR="00752AC6">
        <w:rPr>
          <w:b/>
          <w:sz w:val="28"/>
          <w:szCs w:val="22"/>
        </w:rPr>
        <w:t>Hy</w:t>
      </w:r>
      <w:r>
        <w:rPr>
          <w:b/>
          <w:sz w:val="28"/>
          <w:szCs w:val="22"/>
        </w:rPr>
        <w:t>persport</w:t>
      </w:r>
      <w:proofErr w:type="spellEnd"/>
      <w:r>
        <w:rPr>
          <w:b/>
          <w:sz w:val="28"/>
          <w:szCs w:val="22"/>
        </w:rPr>
        <w:t xml:space="preserve"> abroncsát</w:t>
      </w:r>
    </w:p>
    <w:p w:rsidR="00F82E7A" w:rsidRPr="005E6FE4" w:rsidRDefault="00F82E7A" w:rsidP="00E72FD1">
      <w:pPr>
        <w:jc w:val="center"/>
        <w:rPr>
          <w:rFonts w:cs="Arial"/>
          <w:b/>
          <w:sz w:val="17"/>
          <w:szCs w:val="17"/>
          <w:lang w:val="en-GB"/>
        </w:rPr>
      </w:pPr>
    </w:p>
    <w:p w:rsidR="007856C4" w:rsidRDefault="009627A3" w:rsidP="009627A3">
      <w:pPr>
        <w:jc w:val="center"/>
        <w:rPr>
          <w:rFonts w:cs="Arial"/>
          <w:sz w:val="22"/>
          <w:szCs w:val="22"/>
        </w:rPr>
      </w:pPr>
      <w:r>
        <w:rPr>
          <w:noProof/>
          <w:lang w:eastAsia="hu-HU"/>
        </w:rPr>
        <w:drawing>
          <wp:inline distT="0" distB="0" distL="0" distR="0">
            <wp:extent cx="4729480" cy="3152987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345" cy="315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7A3" w:rsidRPr="005E6FE4" w:rsidRDefault="009627A3" w:rsidP="007856C4">
      <w:pPr>
        <w:jc w:val="both"/>
        <w:rPr>
          <w:rFonts w:cs="Arial"/>
          <w:sz w:val="22"/>
          <w:szCs w:val="22"/>
          <w:lang w:val="en-GB"/>
        </w:rPr>
      </w:pPr>
    </w:p>
    <w:p w:rsidR="00E72FD1" w:rsidRPr="00E31EE7" w:rsidRDefault="00E72FD1" w:rsidP="002330D5">
      <w:pPr>
        <w:jc w:val="both"/>
        <w:rPr>
          <w:b/>
          <w:sz w:val="22"/>
          <w:szCs w:val="22"/>
        </w:rPr>
      </w:pPr>
      <w:r w:rsidRPr="00E31EE7">
        <w:rPr>
          <w:b/>
          <w:sz w:val="22"/>
          <w:szCs w:val="22"/>
        </w:rPr>
        <w:t xml:space="preserve">A Bridgestone, a világ legnagyobb gumiabroncs- és gumitermékgyártó vállalata bemutatta a </w:t>
      </w:r>
      <w:proofErr w:type="spellStart"/>
      <w:r w:rsidRPr="00E31EE7">
        <w:rPr>
          <w:b/>
          <w:sz w:val="22"/>
          <w:szCs w:val="22"/>
        </w:rPr>
        <w:t>B</w:t>
      </w:r>
      <w:bookmarkStart w:id="0" w:name="_GoBack"/>
      <w:bookmarkEnd w:id="0"/>
      <w:r w:rsidRPr="00E31EE7">
        <w:rPr>
          <w:b/>
          <w:sz w:val="22"/>
          <w:szCs w:val="22"/>
        </w:rPr>
        <w:t>attlax</w:t>
      </w:r>
      <w:proofErr w:type="spellEnd"/>
      <w:r w:rsidRPr="00E31EE7">
        <w:rPr>
          <w:b/>
          <w:sz w:val="22"/>
          <w:szCs w:val="22"/>
        </w:rPr>
        <w:t xml:space="preserve"> </w:t>
      </w:r>
      <w:proofErr w:type="spellStart"/>
      <w:r w:rsidRPr="00E31EE7">
        <w:rPr>
          <w:b/>
          <w:sz w:val="22"/>
          <w:szCs w:val="22"/>
        </w:rPr>
        <w:t>Hypersport</w:t>
      </w:r>
      <w:proofErr w:type="spellEnd"/>
      <w:r w:rsidRPr="00E31EE7">
        <w:rPr>
          <w:b/>
          <w:sz w:val="22"/>
          <w:szCs w:val="22"/>
        </w:rPr>
        <w:t xml:space="preserve"> S22 motorabroncsot. </w:t>
      </w:r>
      <w:r w:rsidR="0016361B">
        <w:rPr>
          <w:b/>
          <w:sz w:val="22"/>
          <w:szCs w:val="22"/>
        </w:rPr>
        <w:t xml:space="preserve">A vállalat egy nagyszabású teszteseményt is szervezett a spanyolországi </w:t>
      </w:r>
      <w:proofErr w:type="spellStart"/>
      <w:r w:rsidR="0016361B" w:rsidRPr="0016361B">
        <w:rPr>
          <w:b/>
          <w:sz w:val="22"/>
          <w:szCs w:val="22"/>
        </w:rPr>
        <w:t>Circuito</w:t>
      </w:r>
      <w:proofErr w:type="spellEnd"/>
      <w:r w:rsidR="0016361B" w:rsidRPr="0016361B">
        <w:rPr>
          <w:b/>
          <w:sz w:val="22"/>
          <w:szCs w:val="22"/>
        </w:rPr>
        <w:t xml:space="preserve"> </w:t>
      </w:r>
      <w:proofErr w:type="spellStart"/>
      <w:r w:rsidR="0016361B" w:rsidRPr="0016361B">
        <w:rPr>
          <w:b/>
          <w:sz w:val="22"/>
          <w:szCs w:val="22"/>
        </w:rPr>
        <w:t>Permanente</w:t>
      </w:r>
      <w:proofErr w:type="spellEnd"/>
      <w:r w:rsidR="0016361B" w:rsidRPr="0016361B">
        <w:rPr>
          <w:b/>
          <w:sz w:val="22"/>
          <w:szCs w:val="22"/>
        </w:rPr>
        <w:t xml:space="preserve"> de </w:t>
      </w:r>
      <w:proofErr w:type="spellStart"/>
      <w:r w:rsidR="0016361B" w:rsidRPr="0016361B">
        <w:rPr>
          <w:b/>
          <w:sz w:val="22"/>
          <w:szCs w:val="22"/>
        </w:rPr>
        <w:t>Jerez</w:t>
      </w:r>
      <w:proofErr w:type="spellEnd"/>
      <w:r w:rsidR="0016361B">
        <w:rPr>
          <w:b/>
          <w:sz w:val="22"/>
          <w:szCs w:val="22"/>
        </w:rPr>
        <w:t xml:space="preserve"> motorsport-versenypályára, ahol </w:t>
      </w:r>
      <w:proofErr w:type="spellStart"/>
      <w:r w:rsidR="0016361B">
        <w:rPr>
          <w:b/>
          <w:sz w:val="22"/>
          <w:szCs w:val="22"/>
        </w:rPr>
        <w:t>Talmácsi</w:t>
      </w:r>
      <w:proofErr w:type="spellEnd"/>
      <w:r w:rsidR="0016361B">
        <w:rPr>
          <w:b/>
          <w:sz w:val="22"/>
          <w:szCs w:val="22"/>
        </w:rPr>
        <w:t xml:space="preserve"> Gábor, a </w:t>
      </w:r>
      <w:proofErr w:type="spellStart"/>
      <w:r w:rsidR="0016361B">
        <w:rPr>
          <w:b/>
          <w:sz w:val="22"/>
          <w:szCs w:val="22"/>
        </w:rPr>
        <w:t>MotoGP</w:t>
      </w:r>
      <w:proofErr w:type="spellEnd"/>
      <w:r w:rsidR="0016361B">
        <w:rPr>
          <w:b/>
          <w:sz w:val="22"/>
          <w:szCs w:val="22"/>
        </w:rPr>
        <w:t xml:space="preserve"> világbajnoka is </w:t>
      </w:r>
      <w:proofErr w:type="gramStart"/>
      <w:r w:rsidR="0016361B">
        <w:rPr>
          <w:b/>
          <w:sz w:val="22"/>
          <w:szCs w:val="22"/>
        </w:rPr>
        <w:t>próbára</w:t>
      </w:r>
      <w:proofErr w:type="gramEnd"/>
      <w:r w:rsidR="0016361B">
        <w:rPr>
          <w:b/>
          <w:sz w:val="22"/>
          <w:szCs w:val="22"/>
        </w:rPr>
        <w:t xml:space="preserve"> tette az utcai sportabroncsokat</w:t>
      </w:r>
      <w:r w:rsidRPr="00E31EE7">
        <w:rPr>
          <w:b/>
          <w:sz w:val="22"/>
          <w:szCs w:val="22"/>
        </w:rPr>
        <w:t>.</w:t>
      </w:r>
    </w:p>
    <w:p w:rsidR="000F28E0" w:rsidRPr="00283644" w:rsidRDefault="000F28E0" w:rsidP="00690E6B">
      <w:pPr>
        <w:rPr>
          <w:rFonts w:cs="Arial"/>
          <w:sz w:val="22"/>
          <w:szCs w:val="22"/>
        </w:rPr>
      </w:pPr>
    </w:p>
    <w:p w:rsidR="00E72FD1" w:rsidRPr="00E31EE7" w:rsidRDefault="0029031F" w:rsidP="00E72FD1">
      <w:pPr>
        <w:jc w:val="both"/>
        <w:rPr>
          <w:rFonts w:cs="Arial"/>
          <w:sz w:val="22"/>
          <w:szCs w:val="22"/>
        </w:rPr>
      </w:pPr>
      <w:r>
        <w:rPr>
          <w:sz w:val="22"/>
          <w:szCs w:val="22"/>
        </w:rPr>
        <w:t>Az S22 kifejlesztését a vállalat mérnökei részéről</w:t>
      </w:r>
      <w:r w:rsidR="00E72FD1" w:rsidRPr="00E31EE7">
        <w:rPr>
          <w:sz w:val="22"/>
          <w:szCs w:val="22"/>
        </w:rPr>
        <w:t xml:space="preserve"> az</w:t>
      </w:r>
      <w:r>
        <w:rPr>
          <w:sz w:val="22"/>
          <w:szCs w:val="22"/>
        </w:rPr>
        <w:t xml:space="preserve"> az</w:t>
      </w:r>
      <w:r w:rsidR="00E72FD1" w:rsidRPr="00E31EE7">
        <w:rPr>
          <w:sz w:val="22"/>
          <w:szCs w:val="22"/>
        </w:rPr>
        <w:t xml:space="preserve"> elhatározás </w:t>
      </w:r>
      <w:r w:rsidR="00180421">
        <w:rPr>
          <w:sz w:val="22"/>
          <w:szCs w:val="22"/>
        </w:rPr>
        <w:t xml:space="preserve">vezérelte, hogy </w:t>
      </w:r>
      <w:r w:rsidR="00E72FD1" w:rsidRPr="00E31EE7">
        <w:rPr>
          <w:sz w:val="22"/>
          <w:szCs w:val="22"/>
        </w:rPr>
        <w:t xml:space="preserve">a </w:t>
      </w:r>
      <w:proofErr w:type="spellStart"/>
      <w:r w:rsidR="00E72FD1" w:rsidRPr="00E31EE7">
        <w:rPr>
          <w:sz w:val="22"/>
          <w:szCs w:val="22"/>
        </w:rPr>
        <w:t>Battlax</w:t>
      </w:r>
      <w:proofErr w:type="spellEnd"/>
      <w:r w:rsidR="00E72FD1" w:rsidRPr="00E31EE7">
        <w:rPr>
          <w:sz w:val="22"/>
          <w:szCs w:val="22"/>
        </w:rPr>
        <w:t xml:space="preserve"> </w:t>
      </w:r>
      <w:proofErr w:type="spellStart"/>
      <w:r w:rsidR="00E72FD1" w:rsidRPr="00E31EE7">
        <w:rPr>
          <w:sz w:val="22"/>
          <w:szCs w:val="22"/>
        </w:rPr>
        <w:t>Hypersport</w:t>
      </w:r>
      <w:r w:rsidR="00E72FD1">
        <w:rPr>
          <w:sz w:val="22"/>
          <w:szCs w:val="22"/>
        </w:rPr>
        <w:t>-ra</w:t>
      </w:r>
      <w:proofErr w:type="spellEnd"/>
      <w:r w:rsidR="00E72FD1">
        <w:rPr>
          <w:sz w:val="22"/>
          <w:szCs w:val="22"/>
        </w:rPr>
        <w:t xml:space="preserve"> jellemző, száraz úton való jó tapadási képességet </w:t>
      </w:r>
      <w:r>
        <w:rPr>
          <w:sz w:val="22"/>
          <w:szCs w:val="22"/>
        </w:rPr>
        <w:t>kiegészítsék</w:t>
      </w:r>
      <w:r w:rsidR="00E72FD1" w:rsidRPr="00E31EE7">
        <w:rPr>
          <w:sz w:val="22"/>
          <w:szCs w:val="22"/>
        </w:rPr>
        <w:t xml:space="preserve"> egy hasonlóan kiváló tapadási teljesítménnyel </w:t>
      </w:r>
      <w:r w:rsidR="00143F6D">
        <w:rPr>
          <w:sz w:val="22"/>
          <w:szCs w:val="22"/>
        </w:rPr>
        <w:t>vizes</w:t>
      </w:r>
      <w:r w:rsidR="00143F6D" w:rsidRPr="00E31EE7">
        <w:rPr>
          <w:sz w:val="22"/>
          <w:szCs w:val="22"/>
        </w:rPr>
        <w:t xml:space="preserve"> </w:t>
      </w:r>
      <w:r w:rsidR="00E72FD1" w:rsidRPr="00E31EE7">
        <w:rPr>
          <w:sz w:val="22"/>
          <w:szCs w:val="22"/>
        </w:rPr>
        <w:t xml:space="preserve">úton is. Fokozottan koncentráltak az </w:t>
      </w:r>
      <w:r w:rsidR="00E72FD1">
        <w:rPr>
          <w:sz w:val="22"/>
          <w:szCs w:val="22"/>
        </w:rPr>
        <w:t xml:space="preserve">úttal való </w:t>
      </w:r>
      <w:r w:rsidR="00E72FD1" w:rsidRPr="00E31EE7">
        <w:rPr>
          <w:sz w:val="22"/>
          <w:szCs w:val="22"/>
        </w:rPr>
        <w:t>érintkezés érzékelésére és a kanyarodásra is, ami lehetővé teszi a motorosok számára motorkerékpárjuk teljesítményének maximális megtapasztalását.</w:t>
      </w:r>
    </w:p>
    <w:p w:rsidR="00E72FD1" w:rsidRPr="00283644" w:rsidRDefault="00E72FD1" w:rsidP="00E72FD1">
      <w:pPr>
        <w:jc w:val="both"/>
        <w:rPr>
          <w:rFonts w:cs="Arial"/>
          <w:sz w:val="22"/>
          <w:szCs w:val="22"/>
        </w:rPr>
      </w:pPr>
    </w:p>
    <w:p w:rsidR="00E72FD1" w:rsidRPr="00E31EE7" w:rsidRDefault="00E72FD1" w:rsidP="001F6EFA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>„Az S22</w:t>
      </w:r>
      <w:r w:rsidR="001F6EFA">
        <w:rPr>
          <w:sz w:val="22"/>
          <w:szCs w:val="22"/>
        </w:rPr>
        <w:t xml:space="preserve"> abroncso</w:t>
      </w:r>
      <w:r w:rsidRPr="00E31EE7">
        <w:rPr>
          <w:sz w:val="22"/>
          <w:szCs w:val="22"/>
        </w:rPr>
        <w:t xml:space="preserve">t a </w:t>
      </w:r>
      <w:proofErr w:type="spellStart"/>
      <w:r w:rsidRPr="00E31EE7">
        <w:rPr>
          <w:sz w:val="22"/>
          <w:szCs w:val="22"/>
        </w:rPr>
        <w:t>hipersport</w:t>
      </w:r>
      <w:proofErr w:type="spellEnd"/>
      <w:r w:rsidRPr="00E31EE7">
        <w:rPr>
          <w:sz w:val="22"/>
          <w:szCs w:val="22"/>
        </w:rPr>
        <w:t xml:space="preserve"> felhasználók elvárásaival összhangban fejlesztettük ki” – mondta </w:t>
      </w:r>
      <w:proofErr w:type="spellStart"/>
      <w:r w:rsidRPr="00E31EE7">
        <w:rPr>
          <w:sz w:val="22"/>
          <w:szCs w:val="22"/>
        </w:rPr>
        <w:t>Nico</w:t>
      </w:r>
      <w:proofErr w:type="spellEnd"/>
      <w:r w:rsidRPr="00E31EE7">
        <w:rPr>
          <w:sz w:val="22"/>
          <w:szCs w:val="22"/>
        </w:rPr>
        <w:t xml:space="preserve"> </w:t>
      </w:r>
      <w:proofErr w:type="spellStart"/>
      <w:r w:rsidRPr="00E31EE7">
        <w:rPr>
          <w:sz w:val="22"/>
          <w:szCs w:val="22"/>
        </w:rPr>
        <w:t>Thuy</w:t>
      </w:r>
      <w:proofErr w:type="spellEnd"/>
      <w:r w:rsidRPr="00E31EE7">
        <w:rPr>
          <w:sz w:val="22"/>
          <w:szCs w:val="22"/>
        </w:rPr>
        <w:t xml:space="preserve">, a Bridgestone EMEA Motorcycle Europe részlegének vezetője. „Ilyen könnyű kezelhetőséggel és </w:t>
      </w:r>
      <w:r w:rsidR="0029031F">
        <w:rPr>
          <w:sz w:val="22"/>
          <w:szCs w:val="22"/>
        </w:rPr>
        <w:t>kanyarodáskor</w:t>
      </w:r>
      <w:r w:rsidRPr="00E31EE7">
        <w:rPr>
          <w:sz w:val="22"/>
          <w:szCs w:val="22"/>
        </w:rPr>
        <w:t xml:space="preserve"> fokozott visszajelzéssel a motorosok </w:t>
      </w:r>
      <w:r w:rsidR="0029031F">
        <w:rPr>
          <w:sz w:val="22"/>
          <w:szCs w:val="22"/>
        </w:rPr>
        <w:t>magabiztosan</w:t>
      </w:r>
      <w:r w:rsidRPr="00E31EE7">
        <w:rPr>
          <w:sz w:val="22"/>
          <w:szCs w:val="22"/>
        </w:rPr>
        <w:t xml:space="preserve"> </w:t>
      </w:r>
      <w:r w:rsidRPr="008C0D79">
        <w:rPr>
          <w:sz w:val="22"/>
          <w:szCs w:val="22"/>
        </w:rPr>
        <w:t xml:space="preserve">léphetnek </w:t>
      </w:r>
      <w:r>
        <w:rPr>
          <w:sz w:val="22"/>
          <w:szCs w:val="22"/>
        </w:rPr>
        <w:t xml:space="preserve">a </w:t>
      </w:r>
      <w:proofErr w:type="spellStart"/>
      <w:r>
        <w:rPr>
          <w:sz w:val="22"/>
          <w:szCs w:val="22"/>
        </w:rPr>
        <w:t>hipersport</w:t>
      </w:r>
      <w:proofErr w:type="spellEnd"/>
      <w:r>
        <w:rPr>
          <w:sz w:val="22"/>
          <w:szCs w:val="22"/>
        </w:rPr>
        <w:t xml:space="preserve"> </w:t>
      </w:r>
      <w:r w:rsidRPr="008C0D79">
        <w:rPr>
          <w:sz w:val="22"/>
          <w:szCs w:val="22"/>
        </w:rPr>
        <w:t>új szint</w:t>
      </w:r>
      <w:r>
        <w:rPr>
          <w:sz w:val="22"/>
          <w:szCs w:val="22"/>
        </w:rPr>
        <w:t>jére</w:t>
      </w:r>
      <w:r w:rsidRPr="008C0D79">
        <w:rPr>
          <w:sz w:val="22"/>
          <w:szCs w:val="22"/>
        </w:rPr>
        <w:t>.”</w:t>
      </w:r>
    </w:p>
    <w:p w:rsidR="00E72FD1" w:rsidRPr="00283644" w:rsidRDefault="00E72FD1" w:rsidP="00E72FD1">
      <w:pPr>
        <w:jc w:val="both"/>
        <w:rPr>
          <w:rFonts w:cs="Arial"/>
          <w:sz w:val="22"/>
          <w:szCs w:val="22"/>
        </w:rPr>
      </w:pP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 xml:space="preserve">A teszteredmények is szemléltetik a javulást. Ez alapján száraz úton 15%-kal gyorsabb kanyarodást és 1,2%-kal gyorsabb köridőt, </w:t>
      </w:r>
      <w:r w:rsidR="00143F6D">
        <w:rPr>
          <w:sz w:val="22"/>
          <w:szCs w:val="22"/>
        </w:rPr>
        <w:t>vizes</w:t>
      </w:r>
      <w:r w:rsidR="00143F6D" w:rsidRPr="00E31EE7">
        <w:rPr>
          <w:sz w:val="22"/>
          <w:szCs w:val="22"/>
        </w:rPr>
        <w:t xml:space="preserve"> </w:t>
      </w:r>
      <w:r w:rsidRPr="00E31EE7">
        <w:rPr>
          <w:sz w:val="22"/>
          <w:szCs w:val="22"/>
        </w:rPr>
        <w:t xml:space="preserve">úton </w:t>
      </w:r>
      <w:r>
        <w:rPr>
          <w:sz w:val="22"/>
          <w:szCs w:val="22"/>
        </w:rPr>
        <w:t xml:space="preserve">pedig </w:t>
      </w:r>
      <w:r w:rsidRPr="00E31EE7">
        <w:rPr>
          <w:sz w:val="22"/>
          <w:szCs w:val="22"/>
        </w:rPr>
        <w:t>5%-kal gyorsabb köridőt</w:t>
      </w:r>
      <w:r>
        <w:rPr>
          <w:sz w:val="22"/>
          <w:szCs w:val="22"/>
        </w:rPr>
        <w:t xml:space="preserve"> mértek</w:t>
      </w:r>
      <w:r w:rsidRPr="00E31EE7">
        <w:rPr>
          <w:sz w:val="22"/>
          <w:szCs w:val="22"/>
        </w:rPr>
        <w:t>.</w:t>
      </w:r>
      <w:r w:rsidRPr="00E31EE7">
        <w:rPr>
          <w:rStyle w:val="Lbjegyzet-hivatkozs"/>
          <w:rFonts w:cs="Arial"/>
          <w:sz w:val="22"/>
          <w:szCs w:val="22"/>
          <w:lang w:val="en-GB"/>
        </w:rPr>
        <w:footnoteReference w:id="1"/>
      </w:r>
    </w:p>
    <w:p w:rsidR="00E72FD1" w:rsidRPr="00283644" w:rsidRDefault="00E72FD1" w:rsidP="00E72FD1">
      <w:pPr>
        <w:jc w:val="both"/>
        <w:rPr>
          <w:rFonts w:cs="Arial"/>
          <w:sz w:val="22"/>
          <w:szCs w:val="22"/>
        </w:rPr>
      </w:pPr>
    </w:p>
    <w:p w:rsidR="006B2E3E" w:rsidRDefault="006B2E3E" w:rsidP="00E72FD1">
      <w:pPr>
        <w:jc w:val="both"/>
        <w:rPr>
          <w:b/>
          <w:sz w:val="22"/>
          <w:szCs w:val="22"/>
        </w:rPr>
      </w:pPr>
    </w:p>
    <w:p w:rsidR="0029031F" w:rsidRDefault="008011D2" w:rsidP="00E72FD1">
      <w:pPr>
        <w:jc w:val="both"/>
        <w:rPr>
          <w:b/>
          <w:sz w:val="22"/>
          <w:szCs w:val="22"/>
        </w:rPr>
      </w:pPr>
      <w:proofErr w:type="spellStart"/>
      <w:r>
        <w:rPr>
          <w:b/>
          <w:sz w:val="22"/>
          <w:szCs w:val="22"/>
        </w:rPr>
        <w:t>Talmácsi</w:t>
      </w:r>
      <w:proofErr w:type="spellEnd"/>
      <w:r>
        <w:rPr>
          <w:b/>
          <w:sz w:val="22"/>
          <w:szCs w:val="22"/>
        </w:rPr>
        <w:t xml:space="preserve"> Gábor a tesztelők között</w:t>
      </w:r>
    </w:p>
    <w:p w:rsidR="0029031F" w:rsidRDefault="0029031F" w:rsidP="00E72FD1">
      <w:pPr>
        <w:jc w:val="both"/>
        <w:rPr>
          <w:b/>
          <w:sz w:val="22"/>
          <w:szCs w:val="22"/>
        </w:rPr>
      </w:pPr>
    </w:p>
    <w:p w:rsidR="0029031F" w:rsidRPr="00BD6BF7" w:rsidRDefault="0029031F" w:rsidP="00E72FD1">
      <w:pPr>
        <w:jc w:val="both"/>
        <w:rPr>
          <w:sz w:val="22"/>
          <w:szCs w:val="22"/>
        </w:rPr>
      </w:pPr>
      <w:proofErr w:type="spellStart"/>
      <w:r w:rsidRPr="00BD6BF7">
        <w:rPr>
          <w:sz w:val="22"/>
          <w:szCs w:val="22"/>
        </w:rPr>
        <w:t>Talmácsi</w:t>
      </w:r>
      <w:proofErr w:type="spellEnd"/>
      <w:r w:rsidRPr="00BD6BF7">
        <w:rPr>
          <w:sz w:val="22"/>
          <w:szCs w:val="22"/>
        </w:rPr>
        <w:t xml:space="preserve"> Gábor a Bridgestone </w:t>
      </w:r>
      <w:r w:rsidR="00BD6BF7" w:rsidRPr="00BD6BF7">
        <w:rPr>
          <w:sz w:val="22"/>
          <w:szCs w:val="22"/>
        </w:rPr>
        <w:t>meghívásából</w:t>
      </w:r>
      <w:r w:rsidRPr="00BD6BF7">
        <w:rPr>
          <w:sz w:val="22"/>
          <w:szCs w:val="22"/>
        </w:rPr>
        <w:t xml:space="preserve"> április 4-én egész nap a </w:t>
      </w:r>
      <w:proofErr w:type="spellStart"/>
      <w:proofErr w:type="gramStart"/>
      <w:r w:rsidRPr="00BD6BF7">
        <w:rPr>
          <w:sz w:val="22"/>
          <w:szCs w:val="22"/>
        </w:rPr>
        <w:t>Circuito</w:t>
      </w:r>
      <w:proofErr w:type="spellEnd"/>
      <w:r w:rsidRPr="00BD6BF7">
        <w:rPr>
          <w:sz w:val="22"/>
          <w:szCs w:val="22"/>
        </w:rPr>
        <w:t xml:space="preserve">  de</w:t>
      </w:r>
      <w:proofErr w:type="gramEnd"/>
      <w:r w:rsidRPr="00BD6BF7">
        <w:rPr>
          <w:sz w:val="22"/>
          <w:szCs w:val="22"/>
        </w:rPr>
        <w:t xml:space="preserve"> </w:t>
      </w:r>
      <w:proofErr w:type="spellStart"/>
      <w:r w:rsidRPr="00BD6BF7">
        <w:rPr>
          <w:sz w:val="22"/>
          <w:szCs w:val="22"/>
        </w:rPr>
        <w:t>Jerez</w:t>
      </w:r>
      <w:proofErr w:type="spellEnd"/>
      <w:r w:rsidRPr="00BD6BF7">
        <w:rPr>
          <w:sz w:val="22"/>
          <w:szCs w:val="22"/>
        </w:rPr>
        <w:t xml:space="preserve"> motorsport-versenypálya </w:t>
      </w:r>
      <w:r w:rsidR="00670DAB">
        <w:rPr>
          <w:sz w:val="22"/>
          <w:szCs w:val="22"/>
        </w:rPr>
        <w:t>tesztelte</w:t>
      </w:r>
      <w:r w:rsidRPr="00BD6BF7">
        <w:rPr>
          <w:sz w:val="22"/>
          <w:szCs w:val="22"/>
        </w:rPr>
        <w:t xml:space="preserve"> </w:t>
      </w:r>
      <w:proofErr w:type="spellStart"/>
      <w:r w:rsidR="00670DAB" w:rsidRPr="00670DAB">
        <w:rPr>
          <w:sz w:val="22"/>
          <w:szCs w:val="22"/>
        </w:rPr>
        <w:t>Battlax</w:t>
      </w:r>
      <w:proofErr w:type="spellEnd"/>
      <w:r w:rsidR="00670DAB" w:rsidRPr="00670DAB">
        <w:rPr>
          <w:sz w:val="22"/>
          <w:szCs w:val="22"/>
        </w:rPr>
        <w:t xml:space="preserve"> </w:t>
      </w:r>
      <w:proofErr w:type="spellStart"/>
      <w:r w:rsidR="00670DAB" w:rsidRPr="00670DAB">
        <w:rPr>
          <w:sz w:val="22"/>
          <w:szCs w:val="22"/>
        </w:rPr>
        <w:t>Hypersport</w:t>
      </w:r>
      <w:proofErr w:type="spellEnd"/>
      <w:r w:rsidR="00670DAB" w:rsidRPr="00670DAB">
        <w:rPr>
          <w:sz w:val="22"/>
          <w:szCs w:val="22"/>
        </w:rPr>
        <w:t xml:space="preserve"> S22</w:t>
      </w:r>
      <w:r w:rsidR="00670DAB">
        <w:rPr>
          <w:sz w:val="22"/>
          <w:szCs w:val="22"/>
        </w:rPr>
        <w:t xml:space="preserve"> abroncsokat</w:t>
      </w:r>
      <w:r w:rsidRPr="00BD6BF7">
        <w:rPr>
          <w:sz w:val="22"/>
          <w:szCs w:val="22"/>
        </w:rPr>
        <w:t xml:space="preserve">. A tapasztalatiról közösségi oldalán is beszámolt. </w:t>
      </w:r>
      <w:r w:rsidR="00BD6BF7">
        <w:rPr>
          <w:sz w:val="22"/>
          <w:szCs w:val="22"/>
        </w:rPr>
        <w:t>„</w:t>
      </w:r>
      <w:r w:rsidRPr="00BD6BF7">
        <w:rPr>
          <w:i/>
          <w:sz w:val="22"/>
          <w:szCs w:val="22"/>
        </w:rPr>
        <w:t>Elsőre azt érzem, hogy nagy kanyarsebességet lehet vele motorozni és az első gumi nagyon kellemes a kanyarbejáratoknál. Könnyen lehet vele fordulni és irányt váltani és jó visszajelzéseket ad minden ponton</w:t>
      </w:r>
      <w:r w:rsidRPr="00BD6BF7">
        <w:rPr>
          <w:sz w:val="22"/>
          <w:szCs w:val="22"/>
        </w:rPr>
        <w:t>.</w:t>
      </w:r>
      <w:r w:rsidR="00BD6BF7">
        <w:rPr>
          <w:sz w:val="22"/>
          <w:szCs w:val="22"/>
        </w:rPr>
        <w:t xml:space="preserve">” – </w:t>
      </w:r>
      <w:hyperlink r:id="rId14" w:history="1">
        <w:r w:rsidR="00BD6BF7" w:rsidRPr="00BD6BF7">
          <w:rPr>
            <w:rStyle w:val="Hiperhivatkozs"/>
            <w:sz w:val="22"/>
            <w:szCs w:val="22"/>
          </w:rPr>
          <w:t>írta</w:t>
        </w:r>
      </w:hyperlink>
      <w:r w:rsidR="00BD6BF7">
        <w:rPr>
          <w:sz w:val="22"/>
          <w:szCs w:val="22"/>
        </w:rPr>
        <w:t xml:space="preserve"> az egyko</w:t>
      </w:r>
      <w:r w:rsidR="00670DAB">
        <w:rPr>
          <w:sz w:val="22"/>
          <w:szCs w:val="22"/>
        </w:rPr>
        <w:t xml:space="preserve">ri versenyző a rajongói oldalán. </w:t>
      </w:r>
    </w:p>
    <w:p w:rsidR="0029031F" w:rsidRDefault="0029031F" w:rsidP="00E72FD1">
      <w:pPr>
        <w:jc w:val="both"/>
        <w:rPr>
          <w:b/>
          <w:sz w:val="22"/>
          <w:szCs w:val="22"/>
        </w:rPr>
      </w:pPr>
    </w:p>
    <w:p w:rsidR="00E72FD1" w:rsidRPr="00E31EE7" w:rsidRDefault="00E72FD1" w:rsidP="00E72FD1">
      <w:pPr>
        <w:jc w:val="both"/>
        <w:rPr>
          <w:rFonts w:cs="Arial"/>
          <w:b/>
          <w:sz w:val="22"/>
          <w:szCs w:val="22"/>
        </w:rPr>
      </w:pPr>
      <w:r w:rsidRPr="00E31EE7">
        <w:rPr>
          <w:b/>
          <w:sz w:val="22"/>
          <w:szCs w:val="22"/>
        </w:rPr>
        <w:t>A végső tapadás receptje</w:t>
      </w:r>
    </w:p>
    <w:p w:rsidR="00E72FD1" w:rsidRPr="00283644" w:rsidRDefault="00E72FD1" w:rsidP="00E72FD1">
      <w:pPr>
        <w:jc w:val="both"/>
        <w:rPr>
          <w:rFonts w:cs="Arial"/>
          <w:sz w:val="22"/>
          <w:szCs w:val="22"/>
        </w:rPr>
      </w:pP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 xml:space="preserve">A Bridgestone változó keverékstruktúrát épített be az abroncsba, amelynek középső része keményebb, húzó felületei lágyabbak, szélei pedig még lágyabb keverékek, ami optimális egyensúlyt biztosít a tapadás és a kanyarodás között. Ez az eredeti keverék optimalizált gyanta vegyületet tartalmaz az </w:t>
      </w:r>
      <w:proofErr w:type="gramStart"/>
      <w:r w:rsidRPr="00E31EE7">
        <w:rPr>
          <w:sz w:val="22"/>
          <w:szCs w:val="22"/>
        </w:rPr>
        <w:t>abroncs húzó</w:t>
      </w:r>
      <w:proofErr w:type="gramEnd"/>
      <w:r w:rsidRPr="00E31EE7">
        <w:rPr>
          <w:sz w:val="22"/>
          <w:szCs w:val="22"/>
        </w:rPr>
        <w:t xml:space="preserve"> felületén, míg a középső részben használt vegyületben 25%-kal megnöveltük a finom szilika molekulákat, ami növeli az útfelülettel való érintkezést.</w:t>
      </w:r>
      <w:r w:rsidRPr="00E31EE7">
        <w:rPr>
          <w:rStyle w:val="Lbjegyzet-hivatkozs"/>
          <w:rFonts w:cs="Arial"/>
          <w:sz w:val="22"/>
          <w:szCs w:val="22"/>
          <w:lang w:val="en-GB"/>
        </w:rPr>
        <w:footnoteReference w:id="2"/>
      </w:r>
    </w:p>
    <w:p w:rsidR="00E72FD1" w:rsidRPr="00283644" w:rsidRDefault="00E72FD1" w:rsidP="00E72FD1">
      <w:pPr>
        <w:jc w:val="both"/>
        <w:rPr>
          <w:rFonts w:cs="Arial"/>
          <w:sz w:val="22"/>
          <w:szCs w:val="22"/>
        </w:rPr>
      </w:pP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>A teljesítmény nagyarányú növelése nem befolyásolta hátrányosan sem az első, sem a hátsó abroncsok kopásállóságát.</w:t>
      </w:r>
    </w:p>
    <w:p w:rsidR="00E72FD1" w:rsidRPr="00283644" w:rsidRDefault="00E72FD1" w:rsidP="00E72FD1">
      <w:pPr>
        <w:jc w:val="both"/>
        <w:rPr>
          <w:rFonts w:cs="Arial"/>
          <w:sz w:val="22"/>
          <w:szCs w:val="22"/>
        </w:rPr>
      </w:pP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b/>
          <w:sz w:val="22"/>
          <w:szCs w:val="22"/>
        </w:rPr>
        <w:t>A mintára gyakorolt pozitív hatás</w:t>
      </w:r>
    </w:p>
    <w:p w:rsidR="00E72FD1" w:rsidRPr="00283644" w:rsidRDefault="00E72FD1" w:rsidP="00E72FD1">
      <w:pPr>
        <w:jc w:val="both"/>
        <w:rPr>
          <w:rFonts w:cs="Arial"/>
          <w:sz w:val="22"/>
          <w:szCs w:val="22"/>
        </w:rPr>
      </w:pP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 xml:space="preserve">Az abroncsban </w:t>
      </w:r>
      <w:r>
        <w:rPr>
          <w:sz w:val="22"/>
          <w:szCs w:val="22"/>
        </w:rPr>
        <w:t>használt keveréket úgy tervezték</w:t>
      </w:r>
      <w:r w:rsidRPr="00E31EE7">
        <w:rPr>
          <w:sz w:val="22"/>
          <w:szCs w:val="22"/>
        </w:rPr>
        <w:t xml:space="preserve"> meg, hogy az abroncs mintázatával együttesen fejtse ki hatását. A két </w:t>
      </w:r>
      <w:r>
        <w:rPr>
          <w:sz w:val="22"/>
          <w:szCs w:val="22"/>
        </w:rPr>
        <w:t>szempontot egymáshoz igazították</w:t>
      </w:r>
      <w:r w:rsidRPr="00E31EE7">
        <w:rPr>
          <w:sz w:val="22"/>
          <w:szCs w:val="22"/>
        </w:rPr>
        <w:t xml:space="preserve">, különösen az érintkező felület szélei körül, hogy nagyobb legyen a tapadás és kevesebb a csúszás. A </w:t>
      </w:r>
      <w:r w:rsidR="00143F6D">
        <w:rPr>
          <w:sz w:val="22"/>
          <w:szCs w:val="22"/>
        </w:rPr>
        <w:t>vizes</w:t>
      </w:r>
      <w:r w:rsidR="00143F6D" w:rsidRPr="00E31EE7">
        <w:rPr>
          <w:sz w:val="22"/>
          <w:szCs w:val="22"/>
        </w:rPr>
        <w:t xml:space="preserve"> </w:t>
      </w:r>
      <w:r w:rsidRPr="00E31EE7">
        <w:rPr>
          <w:sz w:val="22"/>
          <w:szCs w:val="22"/>
        </w:rPr>
        <w:t xml:space="preserve">úton elért 5%-os javulást a mintázat bővítései tették lehetővé, amelyek megnövelték a vízelvezetést, valamint a </w:t>
      </w:r>
      <w:r w:rsidR="00143F6D">
        <w:rPr>
          <w:sz w:val="22"/>
          <w:szCs w:val="22"/>
        </w:rPr>
        <w:t>vizes</w:t>
      </w:r>
      <w:r w:rsidR="00143F6D" w:rsidRPr="008C0D79">
        <w:rPr>
          <w:sz w:val="22"/>
          <w:szCs w:val="22"/>
        </w:rPr>
        <w:t xml:space="preserve"> </w:t>
      </w:r>
      <w:r w:rsidRPr="008C0D79">
        <w:rPr>
          <w:sz w:val="22"/>
          <w:szCs w:val="22"/>
        </w:rPr>
        <w:t>és</w:t>
      </w:r>
      <w:r w:rsidR="006B2E3E">
        <w:rPr>
          <w:sz w:val="22"/>
          <w:szCs w:val="22"/>
        </w:rPr>
        <w:t xml:space="preserve"> </w:t>
      </w:r>
      <w:r w:rsidRPr="008C0D79">
        <w:rPr>
          <w:sz w:val="22"/>
          <w:szCs w:val="22"/>
        </w:rPr>
        <w:t>száraz</w:t>
      </w:r>
      <w:r w:rsidR="00143F6D">
        <w:rPr>
          <w:sz w:val="22"/>
          <w:szCs w:val="22"/>
        </w:rPr>
        <w:t xml:space="preserve"> </w:t>
      </w:r>
      <w:r w:rsidRPr="008C0D79">
        <w:rPr>
          <w:sz w:val="22"/>
          <w:szCs w:val="22"/>
        </w:rPr>
        <w:t>út tapadásának arányát</w:t>
      </w:r>
      <w:r w:rsidR="006B2E3E">
        <w:rPr>
          <w:sz w:val="22"/>
          <w:szCs w:val="22"/>
        </w:rPr>
        <w:t xml:space="preserve"> </w:t>
      </w:r>
      <w:r w:rsidRPr="00E31EE7">
        <w:rPr>
          <w:sz w:val="22"/>
          <w:szCs w:val="22"/>
        </w:rPr>
        <w:t>az abroncs vállrészén.</w:t>
      </w:r>
    </w:p>
    <w:p w:rsidR="00E72FD1" w:rsidRPr="00283644" w:rsidRDefault="00E72FD1" w:rsidP="00E72FD1">
      <w:pPr>
        <w:jc w:val="both"/>
        <w:rPr>
          <w:rFonts w:cs="Arial"/>
          <w:sz w:val="22"/>
          <w:szCs w:val="22"/>
        </w:rPr>
      </w:pPr>
    </w:p>
    <w:p w:rsidR="00E72FD1" w:rsidRPr="00E31EE7" w:rsidRDefault="00E72FD1" w:rsidP="00E72FD1">
      <w:pPr>
        <w:jc w:val="both"/>
        <w:rPr>
          <w:rFonts w:cs="Arial"/>
          <w:b/>
          <w:sz w:val="22"/>
          <w:szCs w:val="22"/>
        </w:rPr>
      </w:pPr>
      <w:r w:rsidRPr="00E31EE7">
        <w:rPr>
          <w:b/>
          <w:sz w:val="22"/>
          <w:szCs w:val="22"/>
        </w:rPr>
        <w:t>Nagyobb merevség</w:t>
      </w:r>
    </w:p>
    <w:p w:rsidR="00E72FD1" w:rsidRPr="00283644" w:rsidRDefault="00E72FD1" w:rsidP="00E72FD1">
      <w:pPr>
        <w:jc w:val="both"/>
        <w:rPr>
          <w:rFonts w:cs="Arial"/>
          <w:sz w:val="22"/>
          <w:szCs w:val="22"/>
        </w:rPr>
      </w:pPr>
    </w:p>
    <w:p w:rsidR="00E72FD1" w:rsidRPr="00E31EE7" w:rsidRDefault="00E72FD1" w:rsidP="002330D5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 xml:space="preserve">A Bridgestone beépítette csúcstechnikát alkalmazó </w:t>
      </w:r>
      <w:proofErr w:type="spellStart"/>
      <w:r w:rsidRPr="00E31EE7">
        <w:rPr>
          <w:sz w:val="22"/>
          <w:szCs w:val="22"/>
        </w:rPr>
        <w:t>MS-Belt</w:t>
      </w:r>
      <w:proofErr w:type="spellEnd"/>
      <w:r w:rsidRPr="00E31EE7">
        <w:rPr>
          <w:sz w:val="22"/>
          <w:szCs w:val="22"/>
        </w:rPr>
        <w:t xml:space="preserve"> konstrukcióját és a „</w:t>
      </w:r>
      <w:proofErr w:type="spellStart"/>
      <w:r w:rsidRPr="00E31EE7">
        <w:rPr>
          <w:sz w:val="22"/>
          <w:szCs w:val="22"/>
        </w:rPr>
        <w:t>High</w:t>
      </w:r>
      <w:proofErr w:type="spellEnd"/>
      <w:r w:rsidRPr="00E31EE7">
        <w:rPr>
          <w:sz w:val="22"/>
          <w:szCs w:val="22"/>
        </w:rPr>
        <w:t xml:space="preserve"> </w:t>
      </w:r>
      <w:proofErr w:type="spellStart"/>
      <w:r w:rsidRPr="00E31EE7">
        <w:rPr>
          <w:sz w:val="22"/>
          <w:szCs w:val="22"/>
        </w:rPr>
        <w:t>Tensile</w:t>
      </w:r>
      <w:proofErr w:type="spellEnd"/>
      <w:r w:rsidRPr="00E31EE7">
        <w:rPr>
          <w:sz w:val="22"/>
          <w:szCs w:val="22"/>
        </w:rPr>
        <w:t xml:space="preserve"> </w:t>
      </w:r>
      <w:proofErr w:type="spellStart"/>
      <w:r w:rsidRPr="00E31EE7">
        <w:rPr>
          <w:sz w:val="22"/>
          <w:szCs w:val="22"/>
        </w:rPr>
        <w:t>Penetration</w:t>
      </w:r>
      <w:proofErr w:type="spellEnd"/>
      <w:r w:rsidRPr="00E31EE7">
        <w:rPr>
          <w:sz w:val="22"/>
          <w:szCs w:val="22"/>
        </w:rPr>
        <w:t xml:space="preserve"> </w:t>
      </w:r>
      <w:proofErr w:type="spellStart"/>
      <w:r w:rsidRPr="00E31EE7">
        <w:rPr>
          <w:sz w:val="22"/>
          <w:szCs w:val="22"/>
        </w:rPr>
        <w:t>Cord</w:t>
      </w:r>
      <w:proofErr w:type="spellEnd"/>
      <w:r w:rsidRPr="00E31EE7">
        <w:rPr>
          <w:sz w:val="22"/>
          <w:szCs w:val="22"/>
        </w:rPr>
        <w:t xml:space="preserve">” (nagy szakítószilárdságú penetrációs huzal) technológiát annak érdekében, hogy a motorosok megtapasztalják a könnyű kezelhetőséget, és bízhassanak az abroncs stabilitásában nagy sebességnél is. Ehhez járult az első </w:t>
      </w:r>
      <w:r w:rsidR="002330D5">
        <w:rPr>
          <w:sz w:val="22"/>
          <w:szCs w:val="22"/>
        </w:rPr>
        <w:t>abroncs</w:t>
      </w:r>
      <w:r w:rsidRPr="00E31EE7">
        <w:rPr>
          <w:sz w:val="22"/>
          <w:szCs w:val="22"/>
        </w:rPr>
        <w:t xml:space="preserve"> mintázatában a 3D élek kialakítása, amely alapvető az abroncs optimális merevsége szempontjából. Az eredmény egy olyan abroncs, amelyet minden területen a végső teljesítményr</w:t>
      </w:r>
      <w:r>
        <w:rPr>
          <w:sz w:val="22"/>
          <w:szCs w:val="22"/>
        </w:rPr>
        <w:t>e optimalizálták</w:t>
      </w:r>
      <w:r w:rsidRPr="00E31EE7">
        <w:rPr>
          <w:sz w:val="22"/>
          <w:szCs w:val="22"/>
        </w:rPr>
        <w:t>.</w:t>
      </w: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 xml:space="preserve"> </w:t>
      </w:r>
    </w:p>
    <w:p w:rsidR="002330D5" w:rsidRDefault="00E72FD1" w:rsidP="00E72FD1">
      <w:pPr>
        <w:jc w:val="both"/>
        <w:rPr>
          <w:sz w:val="22"/>
          <w:szCs w:val="22"/>
        </w:rPr>
      </w:pPr>
      <w:r w:rsidRPr="00E31EE7">
        <w:rPr>
          <w:sz w:val="22"/>
          <w:szCs w:val="22"/>
        </w:rPr>
        <w:t>Az új Battlax Hypersport S22 abroncsok 2019 januárjától a méretek széles választékában állnak rendelkezésre, 2020 januárjától pedi</w:t>
      </w:r>
      <w:r>
        <w:rPr>
          <w:sz w:val="22"/>
          <w:szCs w:val="22"/>
        </w:rPr>
        <w:t>g további méretek</w:t>
      </w:r>
      <w:r w:rsidR="002330D5">
        <w:rPr>
          <w:sz w:val="22"/>
          <w:szCs w:val="22"/>
        </w:rPr>
        <w:t>kel bővül a méretválaszték.</w:t>
      </w:r>
    </w:p>
    <w:p w:rsidR="00E72FD1" w:rsidRPr="008C0D79" w:rsidRDefault="00E72FD1" w:rsidP="00E72FD1">
      <w:pPr>
        <w:jc w:val="both"/>
        <w:rPr>
          <w:sz w:val="22"/>
          <w:szCs w:val="22"/>
        </w:rPr>
      </w:pPr>
    </w:p>
    <w:p w:rsidR="009627A3" w:rsidRPr="005E6FE4" w:rsidRDefault="009627A3" w:rsidP="009627A3">
      <w:pPr>
        <w:jc w:val="center"/>
        <w:rPr>
          <w:rStyle w:val="Hiperhivatkozs"/>
          <w:rFonts w:cs="Arial"/>
          <w:iCs/>
          <w:color w:val="000000" w:themeColor="text1"/>
          <w:sz w:val="18"/>
          <w:szCs w:val="18"/>
        </w:rPr>
      </w:pPr>
      <w:r>
        <w:rPr>
          <w:noProof/>
          <w:lang w:eastAsia="hu-HU"/>
        </w:rPr>
        <w:lastRenderedPageBreak/>
        <w:drawing>
          <wp:inline distT="0" distB="0" distL="0" distR="0">
            <wp:extent cx="4016463" cy="2676525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257" cy="26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D6E" w:rsidRPr="005E6FE4" w:rsidRDefault="00584D6E" w:rsidP="00286FCB">
      <w:pPr>
        <w:jc w:val="both"/>
        <w:rPr>
          <w:rFonts w:cs="Arial"/>
          <w:b/>
          <w:sz w:val="18"/>
          <w:szCs w:val="17"/>
          <w:lang w:val="en-GB"/>
        </w:rPr>
      </w:pPr>
    </w:p>
    <w:p w:rsidR="00E72FD1" w:rsidRDefault="00E72FD1">
      <w:pPr>
        <w:rPr>
          <w:b/>
          <w:sz w:val="18"/>
          <w:szCs w:val="18"/>
          <w:u w:val="single"/>
        </w:rPr>
      </w:pPr>
      <w:r>
        <w:rPr>
          <w:b/>
          <w:sz w:val="18"/>
          <w:szCs w:val="18"/>
          <w:u w:val="single"/>
        </w:rPr>
        <w:br w:type="page"/>
      </w:r>
    </w:p>
    <w:p w:rsidR="007259D2" w:rsidRPr="005E6FE4" w:rsidRDefault="009B163F" w:rsidP="007259D2">
      <w:pPr>
        <w:jc w:val="both"/>
        <w:rPr>
          <w:rFonts w:cs="Arial"/>
          <w:sz w:val="18"/>
          <w:szCs w:val="18"/>
        </w:rPr>
      </w:pPr>
      <w:r>
        <w:rPr>
          <w:b/>
          <w:sz w:val="18"/>
          <w:szCs w:val="18"/>
          <w:u w:val="single"/>
        </w:rPr>
        <w:lastRenderedPageBreak/>
        <w:t>Médiainformációk</w:t>
      </w:r>
      <w:r>
        <w:rPr>
          <w:sz w:val="18"/>
          <w:szCs w:val="18"/>
        </w:rPr>
        <w:t xml:space="preserve">: </w:t>
      </w:r>
      <w:hyperlink r:id="rId16" w:history="1">
        <w:proofErr w:type="spellStart"/>
        <w:r>
          <w:rPr>
            <w:rStyle w:val="Hiperhivatkozs"/>
            <w:bCs/>
            <w:sz w:val="18"/>
            <w:szCs w:val="18"/>
          </w:rPr>
          <w:t>Liesbeth</w:t>
        </w:r>
        <w:proofErr w:type="spellEnd"/>
        <w:r>
          <w:rPr>
            <w:rStyle w:val="Hiperhivatkozs"/>
            <w:bCs/>
            <w:sz w:val="18"/>
            <w:szCs w:val="18"/>
          </w:rPr>
          <w:t xml:space="preserve"> </w:t>
        </w:r>
        <w:proofErr w:type="spellStart"/>
        <w:r>
          <w:rPr>
            <w:rStyle w:val="Hiperhivatkozs"/>
            <w:bCs/>
            <w:sz w:val="18"/>
            <w:szCs w:val="18"/>
          </w:rPr>
          <w:t>Denys</w:t>
        </w:r>
        <w:proofErr w:type="spellEnd"/>
      </w:hyperlink>
      <w:r>
        <w:rPr>
          <w:bCs/>
          <w:sz w:val="18"/>
          <w:szCs w:val="18"/>
        </w:rPr>
        <w:t>, kommunikációs vezető Európában, a Közel-Keleten és Afrikában:</w:t>
      </w:r>
      <w:r>
        <w:rPr>
          <w:b/>
          <w:bCs/>
          <w:sz w:val="18"/>
          <w:szCs w:val="18"/>
        </w:rPr>
        <w:t xml:space="preserve"> +</w:t>
      </w:r>
      <w:r>
        <w:rPr>
          <w:bCs/>
          <w:sz w:val="18"/>
          <w:szCs w:val="18"/>
        </w:rPr>
        <w:t>32 478 78 26 22</w:t>
      </w:r>
    </w:p>
    <w:p w:rsidR="007259D2" w:rsidRPr="00283644" w:rsidRDefault="007259D2" w:rsidP="00404165">
      <w:pPr>
        <w:ind w:firstLine="709"/>
        <w:jc w:val="both"/>
        <w:rPr>
          <w:rFonts w:cs="Arial"/>
          <w:b/>
          <w:sz w:val="18"/>
          <w:szCs w:val="18"/>
        </w:rPr>
      </w:pPr>
    </w:p>
    <w:p w:rsidR="00E72FD1" w:rsidRPr="00991976" w:rsidRDefault="00E72FD1" w:rsidP="00E72FD1">
      <w:pPr>
        <w:rPr>
          <w:rFonts w:eastAsia="Calibri" w:cs="Arial"/>
          <w:b/>
          <w:sz w:val="18"/>
          <w:szCs w:val="18"/>
          <w:lang w:eastAsia="en-US"/>
        </w:rPr>
      </w:pPr>
      <w:r w:rsidRPr="00991976">
        <w:rPr>
          <w:rFonts w:eastAsia="Calibri" w:cs="Arial"/>
          <w:b/>
          <w:sz w:val="18"/>
          <w:szCs w:val="18"/>
          <w:lang w:eastAsia="en-US"/>
        </w:rPr>
        <w:t>A Bridgestone európai, közel-keleti és afrikai üzletágáról (EMEA)</w:t>
      </w:r>
    </w:p>
    <w:p w:rsidR="00E72FD1" w:rsidRPr="00991976" w:rsidRDefault="00E72FD1" w:rsidP="00E72FD1">
      <w:pPr>
        <w:rPr>
          <w:rFonts w:eastAsia="Calibri" w:cs="Arial"/>
          <w:b/>
          <w:sz w:val="18"/>
          <w:szCs w:val="18"/>
          <w:lang w:eastAsia="en-US"/>
        </w:rPr>
      </w:pPr>
    </w:p>
    <w:p w:rsidR="00E72FD1" w:rsidRPr="00991976" w:rsidRDefault="00E72FD1" w:rsidP="00E72FD1">
      <w:pPr>
        <w:jc w:val="both"/>
        <w:rPr>
          <w:rFonts w:eastAsia="Calibri" w:cs="Arial"/>
          <w:sz w:val="18"/>
          <w:szCs w:val="18"/>
          <w:lang w:eastAsia="en-US"/>
        </w:rPr>
      </w:pPr>
      <w:r w:rsidRPr="00991976">
        <w:rPr>
          <w:rFonts w:eastAsia="Calibri" w:cs="Arial"/>
          <w:sz w:val="18"/>
          <w:szCs w:val="18"/>
          <w:lang w:eastAsia="en-US"/>
        </w:rPr>
        <w:t xml:space="preserve">A világ legnagyobb gumitermék- és gumiabroncs-gyártójaként mi felelünk a Bridgestone európai, közel-keleti és afrikai (EMEA) tevékenységeiért. Közel 90 éve gondoskodunk arról, hogy az áruk és személyek a lehető legkényelmesebb és legzavartalanabb módon juthassanak el célállomásukra. Ez ma is ugyanúgy igaz, mint bármikor az elmúlt 90 évben, és ügyfeleink ott szavaznak nekünk bizalmat, ahol ez a legfontosabb: ahol a jármű az úttal érintkezik. Társaságunknál tehetséges vegyészek, mérnökök és adattudósok dolgoznak, Európa legmodernebb gyáraiban, világelső technológiákat alkalmazva, és az elsők között vagyunk a K+F beruházások tekintetében is. Kompromisszummentesen elkötelezettek vagyunk, hogy valós megoldást kínáljunk azon valós problémákra, amelyekkel a járművezetők </w:t>
      </w:r>
      <w:proofErr w:type="gramStart"/>
      <w:r w:rsidRPr="00991976">
        <w:rPr>
          <w:rFonts w:eastAsia="Calibri" w:cs="Arial"/>
          <w:sz w:val="18"/>
          <w:szCs w:val="18"/>
          <w:lang w:eastAsia="en-US"/>
        </w:rPr>
        <w:t>nap</w:t>
      </w:r>
      <w:proofErr w:type="gramEnd"/>
      <w:r w:rsidRPr="00991976">
        <w:rPr>
          <w:rFonts w:eastAsia="Calibri" w:cs="Arial"/>
          <w:sz w:val="18"/>
          <w:szCs w:val="18"/>
          <w:lang w:eastAsia="en-US"/>
        </w:rPr>
        <w:t xml:space="preserve"> mint nap találkoznak az utakon. Mozgásban tartjuk, bármi történjék is.</w:t>
      </w:r>
    </w:p>
    <w:p w:rsidR="00E72FD1" w:rsidRPr="00991976" w:rsidRDefault="00E72FD1" w:rsidP="00E72FD1">
      <w:pPr>
        <w:jc w:val="both"/>
        <w:rPr>
          <w:rFonts w:eastAsia="Calibri" w:cs="Arial"/>
          <w:sz w:val="18"/>
          <w:szCs w:val="18"/>
          <w:highlight w:val="yellow"/>
          <w:lang w:eastAsia="en-US"/>
        </w:rPr>
      </w:pPr>
    </w:p>
    <w:p w:rsidR="00E72FD1" w:rsidRPr="00991976" w:rsidRDefault="00E72FD1" w:rsidP="00E72FD1">
      <w:pPr>
        <w:jc w:val="both"/>
        <w:rPr>
          <w:rFonts w:eastAsia="Calibri" w:cs="Arial"/>
          <w:sz w:val="18"/>
          <w:szCs w:val="18"/>
          <w:lang w:eastAsia="en-US"/>
        </w:rPr>
      </w:pPr>
      <w:r w:rsidRPr="00991976">
        <w:rPr>
          <w:rFonts w:eastAsia="Calibri" w:cs="Arial"/>
          <w:sz w:val="18"/>
          <w:szCs w:val="18"/>
          <w:lang w:eastAsia="en-US"/>
        </w:rPr>
        <w:t xml:space="preserve">A cég a régió 38 országában, összesen több mint 18.300 főt foglalkoztat, valamint 15 gumiabroncs és </w:t>
      </w:r>
      <w:proofErr w:type="spellStart"/>
      <w:r w:rsidRPr="00991976">
        <w:rPr>
          <w:rFonts w:eastAsia="Calibri" w:cs="Arial"/>
          <w:sz w:val="18"/>
          <w:szCs w:val="18"/>
          <w:lang w:eastAsia="en-US"/>
        </w:rPr>
        <w:t>gumitermékgyárat</w:t>
      </w:r>
      <w:proofErr w:type="spellEnd"/>
      <w:r w:rsidRPr="00991976">
        <w:rPr>
          <w:rFonts w:eastAsia="Calibri" w:cs="Arial"/>
          <w:sz w:val="18"/>
          <w:szCs w:val="18"/>
          <w:lang w:eastAsia="en-US"/>
        </w:rPr>
        <w:t xml:space="preserve">, egy kiemelt K+F és egy tesztközpontot működtet. A Bridgestone Európában, a Közel-Keleten és Afrikában gyártott prémium gumiabroncsait világszerte értékesítik. Büszkék vagyunk rá, hogy az iparágban társaságuk költi a legtöbbet – tavaly több mint 790 millió eurót – kutatás-fejlesztésre. </w:t>
      </w:r>
    </w:p>
    <w:p w:rsidR="00E72FD1" w:rsidRPr="00991976" w:rsidDel="00283644" w:rsidRDefault="00E72FD1" w:rsidP="00E72FD1">
      <w:pPr>
        <w:rPr>
          <w:del w:id="1" w:author="Varga Mátyás" w:date="2019-04-16T11:20:00Z"/>
          <w:rFonts w:eastAsia="Calibri" w:cs="Arial"/>
          <w:sz w:val="18"/>
          <w:szCs w:val="18"/>
          <w:lang w:eastAsia="en-US"/>
        </w:rPr>
      </w:pPr>
    </w:p>
    <w:p w:rsidR="00E72FD1" w:rsidRPr="00991976" w:rsidRDefault="00E72FD1" w:rsidP="00E72FD1">
      <w:pPr>
        <w:rPr>
          <w:rFonts w:cs="Arial"/>
          <w:sz w:val="18"/>
          <w:szCs w:val="18"/>
        </w:rPr>
      </w:pPr>
      <w:del w:id="2" w:author="Varga Mátyás" w:date="2019-04-16T11:20:00Z">
        <w:r w:rsidDel="00283644">
          <w:rPr>
            <w:rFonts w:cs="Arial"/>
            <w:noProof/>
            <w:lang w:eastAsia="hu-HU"/>
          </w:rPr>
          <w:drawing>
            <wp:inline distT="0" distB="0" distL="0" distR="0" wp14:anchorId="78F568E8" wp14:editId="79C68A3C">
              <wp:extent cx="5422668" cy="1445864"/>
              <wp:effectExtent l="0" t="0" r="6985" b="2540"/>
              <wp:docPr id="3" name="Kép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Kép 4" descr="Z:\01_Clients\Bridgestone_HU\Events_activities_2018\Boiler_plates\BS IAA karikák.png"/>
                      <pic:cNvPicPr>
                        <a:picLocks noChangeAspect="1" noChangeArrowheads="1"/>
                      </pic:cNvPicPr>
                    </pic:nvPicPr>
                    <pic:blipFill>
                      <a:blip r:embed="rId1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422668" cy="144586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:rsidR="00D30E27" w:rsidRPr="005E6FE4" w:rsidRDefault="00E72FD1" w:rsidP="00E72FD1">
      <w:pPr>
        <w:jc w:val="both"/>
        <w:rPr>
          <w:rFonts w:cs="Arial"/>
          <w:sz w:val="18"/>
          <w:szCs w:val="18"/>
        </w:rPr>
      </w:pPr>
      <w:r w:rsidRPr="00991976">
        <w:rPr>
          <w:rFonts w:eastAsia="Calibri" w:cs="Arial"/>
          <w:sz w:val="18"/>
          <w:szCs w:val="18"/>
          <w:lang w:eastAsia="en-US"/>
        </w:rPr>
        <w:t>További információk a Bridgestone EMEA tevékenységéről a</w:t>
      </w:r>
      <w:r w:rsidRPr="00991976">
        <w:rPr>
          <w:rFonts w:cs="Arial"/>
          <w:sz w:val="18"/>
          <w:szCs w:val="18"/>
        </w:rPr>
        <w:t xml:space="preserve"> </w:t>
      </w:r>
      <w:hyperlink r:id="rId18" w:history="1">
        <w:r w:rsidRPr="00991976">
          <w:rPr>
            <w:rStyle w:val="Hiperhivatkozs"/>
            <w:rFonts w:cs="Arial"/>
            <w:sz w:val="18"/>
            <w:szCs w:val="18"/>
          </w:rPr>
          <w:t>www.bridgestone.eu</w:t>
        </w:r>
      </w:hyperlink>
      <w:r w:rsidRPr="00991976">
        <w:rPr>
          <w:rFonts w:cs="Arial"/>
          <w:sz w:val="18"/>
          <w:szCs w:val="18"/>
        </w:rPr>
        <w:t xml:space="preserve">, </w:t>
      </w:r>
      <w:hyperlink r:id="rId19" w:history="1">
        <w:r w:rsidRPr="00991976">
          <w:rPr>
            <w:rStyle w:val="Hiperhivatkozs"/>
            <w:rFonts w:cs="Arial"/>
            <w:sz w:val="18"/>
            <w:szCs w:val="18"/>
          </w:rPr>
          <w:t>www.bridgestonenewsroom.eu</w:t>
        </w:r>
      </w:hyperlink>
      <w:r w:rsidRPr="00991976">
        <w:rPr>
          <w:rFonts w:cs="Arial"/>
          <w:sz w:val="18"/>
          <w:szCs w:val="18"/>
        </w:rPr>
        <w:t xml:space="preserve"> oldalon, illetve a társaság </w:t>
      </w:r>
      <w:hyperlink r:id="rId20" w:history="1">
        <w:proofErr w:type="spellStart"/>
        <w:r w:rsidRPr="00991976">
          <w:rPr>
            <w:rStyle w:val="Hiperhivatkozs"/>
            <w:rFonts w:cs="Arial"/>
            <w:sz w:val="18"/>
            <w:szCs w:val="18"/>
          </w:rPr>
          <w:t>Facebook</w:t>
        </w:r>
        <w:proofErr w:type="spellEnd"/>
      </w:hyperlink>
      <w:r w:rsidRPr="00991976">
        <w:rPr>
          <w:rFonts w:cs="Arial"/>
          <w:sz w:val="18"/>
          <w:szCs w:val="18"/>
        </w:rPr>
        <w:t xml:space="preserve">, </w:t>
      </w:r>
      <w:hyperlink r:id="rId21" w:history="1">
        <w:proofErr w:type="spellStart"/>
        <w:r w:rsidRPr="00991976">
          <w:rPr>
            <w:rStyle w:val="Hiperhivatkozs"/>
            <w:rFonts w:cs="Arial"/>
            <w:sz w:val="18"/>
            <w:szCs w:val="18"/>
          </w:rPr>
          <w:t>Instagram</w:t>
        </w:r>
        <w:proofErr w:type="spellEnd"/>
      </w:hyperlink>
      <w:r w:rsidRPr="00991976">
        <w:rPr>
          <w:rFonts w:cs="Arial"/>
          <w:sz w:val="18"/>
          <w:szCs w:val="18"/>
        </w:rPr>
        <w:t xml:space="preserve">, </w:t>
      </w:r>
      <w:hyperlink r:id="rId22" w:history="1">
        <w:proofErr w:type="spellStart"/>
        <w:r w:rsidRPr="00991976">
          <w:rPr>
            <w:rStyle w:val="Hiperhivatkozs"/>
            <w:rFonts w:cs="Arial"/>
            <w:sz w:val="18"/>
            <w:szCs w:val="18"/>
          </w:rPr>
          <w:t>YouTube</w:t>
        </w:r>
        <w:proofErr w:type="spellEnd"/>
      </w:hyperlink>
      <w:r w:rsidRPr="00991976">
        <w:rPr>
          <w:rFonts w:cs="Arial"/>
          <w:sz w:val="18"/>
          <w:szCs w:val="18"/>
        </w:rPr>
        <w:t xml:space="preserve"> és </w:t>
      </w:r>
      <w:hyperlink r:id="rId23" w:history="1">
        <w:proofErr w:type="spellStart"/>
        <w:r w:rsidRPr="00991976">
          <w:rPr>
            <w:rStyle w:val="Hiperhivatkozs"/>
            <w:rFonts w:cs="Arial"/>
            <w:sz w:val="18"/>
            <w:szCs w:val="18"/>
          </w:rPr>
          <w:t>LinkedIn</w:t>
        </w:r>
        <w:proofErr w:type="spellEnd"/>
      </w:hyperlink>
      <w:r w:rsidRPr="00991976">
        <w:rPr>
          <w:rFonts w:cs="Arial"/>
          <w:sz w:val="18"/>
          <w:szCs w:val="18"/>
        </w:rPr>
        <w:t xml:space="preserve"> oldalán találhatók.</w:t>
      </w:r>
    </w:p>
    <w:sectPr w:rsidR="00D30E27" w:rsidRPr="005E6FE4" w:rsidSect="004B5D01">
      <w:headerReference w:type="default" r:id="rId24"/>
      <w:footerReference w:type="default" r:id="rId25"/>
      <w:headerReference w:type="first" r:id="rId26"/>
      <w:pgSz w:w="11906" w:h="16838" w:code="9"/>
      <w:pgMar w:top="1440" w:right="1440" w:bottom="1440" w:left="1440" w:header="709" w:footer="38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387F" w:rsidRDefault="00B6387F">
      <w:r>
        <w:separator/>
      </w:r>
    </w:p>
  </w:endnote>
  <w:endnote w:type="continuationSeparator" w:id="0">
    <w:p w:rsidR="00B6387F" w:rsidRDefault="00B638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MT"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細明朝体">
    <w:altName w:val="Arial Unicode MS"/>
    <w:charset w:val="80"/>
    <w:family w:val="auto"/>
    <w:pitch w:val="variable"/>
    <w:sig w:usb0="01000000" w:usb1="00000708" w:usb2="10000000" w:usb3="00000000" w:csb0="00020000" w:csb1="00000000"/>
  </w:font>
  <w:font w:name="Times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Linotype Univers">
    <w:altName w:val="Linotype Univers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Praxis Com Light">
    <w:altName w:val="Calibri"/>
    <w:charset w:val="00"/>
    <w:family w:val="swiss"/>
    <w:pitch w:val="variable"/>
    <w:sig w:usb0="800000AF" w:usb1="5000204A" w:usb2="00000000" w:usb3="00000000" w:csb0="0000009B" w:csb1="00000000"/>
  </w:font>
  <w:font w:name="MS UI Gothic">
    <w:panose1 w:val="020B0600070205080204"/>
    <w:charset w:val="80"/>
    <w:family w:val="swiss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DAB" w:rsidRDefault="00670DAB" w:rsidP="00EA1F7C">
    <w:pPr>
      <w:jc w:val="both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387F" w:rsidRDefault="00B6387F">
      <w:r>
        <w:separator/>
      </w:r>
    </w:p>
  </w:footnote>
  <w:footnote w:type="continuationSeparator" w:id="0">
    <w:p w:rsidR="00B6387F" w:rsidRDefault="00B6387F">
      <w:r>
        <w:continuationSeparator/>
      </w:r>
    </w:p>
  </w:footnote>
  <w:footnote w:id="1">
    <w:p w:rsidR="00670DAB" w:rsidRPr="00A26A7D" w:rsidRDefault="00670DAB" w:rsidP="00E72FD1">
      <w:pPr>
        <w:pStyle w:val="Lbjegyzetszveg"/>
      </w:pPr>
      <w:r>
        <w:rPr>
          <w:rStyle w:val="Lbjegyzet-hivatkozs"/>
        </w:rPr>
        <w:footnoteRef/>
      </w:r>
      <w:r>
        <w:t xml:space="preserve"> Elődjéhez képest (Battlax Hypersport S21). Belső tesztek: BMW S1000RR, </w:t>
      </w:r>
      <w:proofErr w:type="spellStart"/>
      <w:r>
        <w:t>Autopolis</w:t>
      </w:r>
      <w:proofErr w:type="spellEnd"/>
      <w:r>
        <w:t xml:space="preserve"> pálya JPN, BS tesztpálya JPN, 120/70, 190/55 méretek. </w:t>
      </w:r>
    </w:p>
  </w:footnote>
  <w:footnote w:id="2">
    <w:p w:rsidR="00670DAB" w:rsidRPr="001152BC" w:rsidRDefault="00670DAB" w:rsidP="00E72FD1">
      <w:pPr>
        <w:pStyle w:val="Lbjegyzetszveg"/>
      </w:pPr>
      <w:r>
        <w:rPr>
          <w:rStyle w:val="Lbjegyzet-hivatkozs"/>
        </w:rPr>
        <w:footnoteRef/>
      </w:r>
      <w:r>
        <w:t xml:space="preserve"> A felülettel érintkező </w:t>
      </w:r>
      <w:r w:rsidR="00283644">
        <w:t>szilikon</w:t>
      </w:r>
      <w:r>
        <w:t xml:space="preserve"> molekulák aránya 25 %-kal nagyobb, mint az S21-ben.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DAB" w:rsidRDefault="00670DAB" w:rsidP="00354296">
    <w:pPr>
      <w:pStyle w:val="lfej"/>
      <w:tabs>
        <w:tab w:val="clear" w:pos="4536"/>
        <w:tab w:val="clear" w:pos="9072"/>
        <w:tab w:val="left" w:pos="2145"/>
      </w:tabs>
    </w:pPr>
    <w:r>
      <w:rPr>
        <w:noProof/>
        <w:lang w:eastAsia="hu-HU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8326755</wp:posOffset>
          </wp:positionH>
          <wp:positionV relativeFrom="paragraph">
            <wp:posOffset>1073150</wp:posOffset>
          </wp:positionV>
          <wp:extent cx="1535430" cy="502285"/>
          <wp:effectExtent l="0" t="0" r="7620" b="0"/>
          <wp:wrapNone/>
          <wp:docPr id="1" name="図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図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5430" cy="5022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DAB" w:rsidRDefault="00670DAB">
    <w:pPr>
      <w:pStyle w:val="lfej"/>
    </w:pPr>
    <w:r>
      <w:rPr>
        <w:noProof/>
        <w:lang w:eastAsia="hu-HU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-180975</wp:posOffset>
              </wp:positionH>
              <wp:positionV relativeFrom="paragraph">
                <wp:posOffset>-221615</wp:posOffset>
              </wp:positionV>
              <wp:extent cx="2819400" cy="561975"/>
              <wp:effectExtent l="0" t="0" r="0" b="9525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19400" cy="561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670DAB" w:rsidRPr="00804119" w:rsidRDefault="00670DAB">
                          <w:pPr>
                            <w:rPr>
                              <w:rFonts w:ascii="Praxis Com Light" w:hAnsi="Praxis Com Light" w:cs="Arial"/>
                              <w:color w:val="FFFFFF" w:themeColor="background1"/>
                              <w:sz w:val="60"/>
                              <w:szCs w:val="60"/>
                            </w:rPr>
                          </w:pPr>
                          <w:r>
                            <w:rPr>
                              <w:rFonts w:ascii="Praxis Com Light" w:hAnsi="Praxis Com Light"/>
                              <w:color w:val="FFFFFF" w:themeColor="background1"/>
                              <w:sz w:val="60"/>
                              <w:szCs w:val="60"/>
                            </w:rPr>
                            <w:t>Sajtóközlemény</w:t>
                          </w:r>
                        </w:p>
                        <w:p w:rsidR="00670DAB" w:rsidRPr="00804119" w:rsidRDefault="00670DAB">
                          <w:pPr>
                            <w:rPr>
                              <w:rFonts w:ascii="Praxis Com Light" w:hAnsi="Praxis Com Light" w:cs="Arial"/>
                              <w:color w:val="FFFFFF" w:themeColor="background1"/>
                              <w:sz w:val="52"/>
                              <w:szCs w:val="52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6" type="#_x0000_t202" style="position:absolute;margin-left:-14.25pt;margin-top:-17.45pt;width:222pt;height:44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" filled="f" stroked="f">
              <v:path arrowok="t"/>
              <v:textbox>
                <w:txbxContent>
                  <w:p w:rsidR="00F42012" w:rsidRPr="00804119" w:rsidRDefault="00F42012">
                    <w:pPr>
                      <w:rPr>
                        <w:rFonts w:ascii="Praxis Com Light" w:hAnsi="Praxis Com Light" w:cs="Arial"/>
                        <w:color w:val="FFFFFF" w:themeColor="background1"/>
                        <w:sz w:val="60"/>
                        <w:szCs w:val="60"/>
                      </w:rPr>
                    </w:pPr>
                    <w:r>
                      <w:rPr>
                        <w:rFonts w:ascii="Praxis Com Light" w:hAnsi="Praxis Com Light"/>
                        <w:color w:val="FFFFFF" w:themeColor="background1"/>
                        <w:sz w:val="60"/>
                        <w:szCs w:val="60"/>
                      </w:rPr>
                      <w:t>Sajtóközlemény</w:t>
                    </w:r>
                  </w:p>
                  <w:p w:rsidR="00F42012" w:rsidRPr="00804119" w:rsidRDefault="00F42012">
                    <w:pPr>
                      <w:rPr>
                        <w:rFonts w:ascii="Praxis Com Light" w:hAnsi="Praxis Com Light" w:cs="Arial"/>
                        <w:color w:val="FFFFFF" w:themeColor="background1"/>
                        <w:sz w:val="52"/>
                        <w:szCs w:val="5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eastAsia="hu-HU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462915</wp:posOffset>
              </wp:positionH>
              <wp:positionV relativeFrom="paragraph">
                <wp:posOffset>-1603375</wp:posOffset>
              </wp:positionV>
              <wp:extent cx="513080" cy="3312795"/>
              <wp:effectExtent l="0" t="9208" r="0" b="0"/>
              <wp:wrapNone/>
              <wp:docPr id="4" name="Round Same Side Corner 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 rot="5400000">
                        <a:off x="0" y="0"/>
                        <a:ext cx="513080" cy="3312795"/>
                      </a:xfrm>
                      <a:prstGeom prst="round2SameRect">
                        <a:avLst/>
                      </a:prstGeom>
                      <a:solidFill>
                        <a:srgbClr val="F62403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Round Same Side Corner Rectangle 3" o:spid="_x0000_s1026" style="position:absolute;margin-left:36.45pt;margin-top:-126.25pt;width:40.4pt;height:260.85pt;rotation:9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13080,3312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" path="m85515,l427565,v47229,,85515,38286,85515,85515l513080,3312795r,l,3312795r,l,85515c,38286,38286,,85515,xe" fillcolor="#f62403" stroked="f" strokeweight="2pt">
              <v:path arrowok="t" o:connecttype="custom" o:connectlocs="85515,0;427565,0;513080,85515;513080,3312795;513080,3312795;0,3312795;0,3312795;0,85515;85515,0" o:connectangles="0,0,0,0,0,0,0,0,0"/>
            </v:shape>
          </w:pict>
        </mc:Fallback>
      </mc:AlternateContent>
    </w:r>
    <w:r>
      <w:rPr>
        <w:noProof/>
        <w:lang w:eastAsia="hu-HU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4124960</wp:posOffset>
              </wp:positionH>
              <wp:positionV relativeFrom="paragraph">
                <wp:posOffset>329565</wp:posOffset>
              </wp:positionV>
              <wp:extent cx="1937385" cy="1343025"/>
              <wp:effectExtent l="0" t="0" r="0" b="9525"/>
              <wp:wrapNone/>
              <wp:docPr id="9" name="テキスト ボックス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7385" cy="1343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70DAB" w:rsidRPr="00730ED0" w:rsidRDefault="00670DAB" w:rsidP="007A6A9D">
                          <w:pPr>
                            <w:snapToGrid w:val="0"/>
                            <w:spacing w:line="240" w:lineRule="atLeast"/>
                            <w:rPr>
                              <w:rFonts w:eastAsia="MS UI Gothic" w:cs="Arial"/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Bridgestone Europe NV/SA</w:t>
                          </w:r>
                        </w:p>
                        <w:p w:rsidR="00670DAB" w:rsidRPr="00730ED0" w:rsidRDefault="00670DAB" w:rsidP="007A6A9D">
                          <w:pPr>
                            <w:snapToGrid w:val="0"/>
                            <w:spacing w:line="240" w:lineRule="atLeast"/>
                            <w:rPr>
                              <w:rFonts w:eastAsia="MS UI Gothic" w:cs="Arial"/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Kleine Kloosterstraat 10</w:t>
                          </w:r>
                        </w:p>
                        <w:p w:rsidR="00670DAB" w:rsidRPr="00730ED0" w:rsidRDefault="00670DAB" w:rsidP="007A6A9D">
                          <w:pPr>
                            <w:snapToGrid w:val="0"/>
                            <w:spacing w:line="240" w:lineRule="atLeast"/>
                            <w:rPr>
                              <w:rFonts w:eastAsia="MS UI Gothic" w:cs="Arial"/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1932 Zaventem, Belgium</w:t>
                          </w:r>
                        </w:p>
                        <w:p w:rsidR="00670DAB" w:rsidRPr="00432D0D" w:rsidRDefault="00670DAB" w:rsidP="007A6A9D">
                          <w:pPr>
                            <w:snapToGrid w:val="0"/>
                            <w:spacing w:line="240" w:lineRule="atLeast"/>
                            <w:rPr>
                              <w:rFonts w:eastAsia="MS UI Gothic" w:cs="Arial"/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Tel: +32 2 714 68 40</w:t>
                          </w:r>
                        </w:p>
                        <w:p w:rsidR="00670DAB" w:rsidRPr="00332B58" w:rsidRDefault="00283644" w:rsidP="007A6A9D">
                          <w:pPr>
                            <w:snapToGrid w:val="0"/>
                            <w:spacing w:line="240" w:lineRule="atLeast"/>
                            <w:rPr>
                              <w:rFonts w:eastAsia="MS UI Gothic" w:cs="Arial"/>
                              <w:sz w:val="16"/>
                            </w:rPr>
                          </w:pPr>
                          <w:hyperlink r:id="rId1" w:history="1">
                            <w:r w:rsidR="00670DAB">
                              <w:rPr>
                                <w:rStyle w:val="Hiperhivatkozs"/>
                                <w:sz w:val="16"/>
                              </w:rPr>
                              <w:t>www.bridgestone.eu</w:t>
                            </w:r>
                          </w:hyperlink>
                          <w:r w:rsidR="00670DAB">
                            <w:rPr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テキスト ボックス 2" o:spid="_x0000_s1027" type="#_x0000_t202" style="position:absolute;margin-left:324.8pt;margin-top:25.95pt;width:152.55pt;height:105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" filled="f" stroked="f">
              <v:textbox>
                <w:txbxContent>
                  <w:p w:rsidR="00F42012" w:rsidRPr="00730ED0" w:rsidRDefault="00F42012" w:rsidP="007A6A9D">
                    <w:pPr>
                      <w:snapToGrid w:val="0"/>
                      <w:spacing w:line="240" w:lineRule="atLeast"/>
                      <w:rPr>
                        <w:rFonts w:eastAsia="MS UI Gothic" w:cs="Arial"/>
                        <w:sz w:val="16"/>
                      </w:rPr>
                    </w:pPr>
                    <w:r>
                      <w:rPr>
                        <w:sz w:val="16"/>
                      </w:rPr>
                      <w:t>Bridgestone Europe NV/SA</w:t>
                    </w:r>
                  </w:p>
                  <w:p w:rsidR="00F42012" w:rsidRPr="00730ED0" w:rsidRDefault="00F42012" w:rsidP="007A6A9D">
                    <w:pPr>
                      <w:snapToGrid w:val="0"/>
                      <w:spacing w:line="240" w:lineRule="atLeast"/>
                      <w:rPr>
                        <w:rFonts w:eastAsia="MS UI Gothic" w:cs="Arial"/>
                        <w:sz w:val="16"/>
                      </w:rPr>
                    </w:pPr>
                    <w:r>
                      <w:rPr>
                        <w:sz w:val="16"/>
                      </w:rPr>
                      <w:t>Kleine Kloosterstraat 10</w:t>
                    </w:r>
                  </w:p>
                  <w:p w:rsidR="00F42012" w:rsidRPr="00730ED0" w:rsidRDefault="00F42012" w:rsidP="007A6A9D">
                    <w:pPr>
                      <w:snapToGrid w:val="0"/>
                      <w:spacing w:line="240" w:lineRule="atLeast"/>
                      <w:rPr>
                        <w:rFonts w:eastAsia="MS UI Gothic" w:cs="Arial"/>
                        <w:sz w:val="16"/>
                      </w:rPr>
                    </w:pPr>
                    <w:r>
                      <w:rPr>
                        <w:sz w:val="16"/>
                      </w:rPr>
                      <w:t>1932 Zaventem, Belgium</w:t>
                    </w:r>
                  </w:p>
                  <w:p w:rsidR="00F42012" w:rsidRPr="00432D0D" w:rsidRDefault="00F42012" w:rsidP="007A6A9D">
                    <w:pPr>
                      <w:snapToGrid w:val="0"/>
                      <w:spacing w:line="240" w:lineRule="atLeast"/>
                      <w:rPr>
                        <w:rFonts w:eastAsia="MS UI Gothic" w:cs="Arial"/>
                        <w:sz w:val="16"/>
                      </w:rPr>
                    </w:pPr>
                    <w:r>
                      <w:rPr>
                        <w:sz w:val="16"/>
                      </w:rPr>
                      <w:t>Tel: +32 2 714 68 40</w:t>
                    </w:r>
                  </w:p>
                  <w:p w:rsidR="00F42012" w:rsidRPr="00332B58" w:rsidRDefault="00E72FD1" w:rsidP="007A6A9D">
                    <w:pPr>
                      <w:snapToGrid w:val="0"/>
                      <w:spacing w:line="240" w:lineRule="atLeast"/>
                      <w:rPr>
                        <w:rFonts w:eastAsia="MS UI Gothic" w:cs="Arial"/>
                        <w:sz w:val="16"/>
                      </w:rPr>
                    </w:pPr>
                    <w:hyperlink r:id="rId2" w:history="1">
                      <w:r w:rsidR="009B655B">
                        <w:rPr>
                          <w:rStyle w:val="Hiperhivatkozs"/>
                          <w:sz w:val="16"/>
                        </w:rPr>
                        <w:t>www.bridgestone.eu</w:t>
                      </w:r>
                    </w:hyperlink>
                    <w:r w:rsidR="009B655B">
                      <w:rPr>
                        <w:sz w:val="16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hu-HU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column">
            <wp:posOffset>4065270</wp:posOffset>
          </wp:positionH>
          <wp:positionV relativeFrom="paragraph">
            <wp:posOffset>3175</wp:posOffset>
          </wp:positionV>
          <wp:extent cx="1762125" cy="336550"/>
          <wp:effectExtent l="0" t="0" r="9525" b="6350"/>
          <wp:wrapTight wrapText="bothSides">
            <wp:wrapPolygon edited="0">
              <wp:start x="0" y="0"/>
              <wp:lineTo x="0" y="20785"/>
              <wp:lineTo x="21483" y="20785"/>
              <wp:lineTo x="21483" y="0"/>
              <wp:lineTo x="0" y="0"/>
            </wp:wrapPolygon>
          </wp:wrapTight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ridgestone-Set-Logo_English.jpg"/>
                  <pic:cNvPicPr/>
                </pic:nvPicPr>
                <pic:blipFill rotWithShape="1"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5320"/>
                  <a:stretch/>
                </pic:blipFill>
                <pic:spPr bwMode="auto">
                  <a:xfrm>
                    <a:off x="0" y="0"/>
                    <a:ext cx="1762125" cy="3365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57E94"/>
    <w:multiLevelType w:val="hybridMultilevel"/>
    <w:tmpl w:val="7A1627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6D4906"/>
    <w:multiLevelType w:val="hybridMultilevel"/>
    <w:tmpl w:val="392242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BC0EB8"/>
    <w:multiLevelType w:val="hybridMultilevel"/>
    <w:tmpl w:val="405427D2"/>
    <w:lvl w:ilvl="0" w:tplc="0566628E">
      <w:numFmt w:val="bullet"/>
      <w:lvlText w:val="•"/>
      <w:lvlJc w:val="left"/>
      <w:pPr>
        <w:ind w:left="705" w:hanging="705"/>
      </w:pPr>
      <w:rPr>
        <w:rFonts w:ascii="Arial" w:eastAsia="MS Mincho" w:hAnsi="Aria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3FF3F21"/>
    <w:multiLevelType w:val="hybridMultilevel"/>
    <w:tmpl w:val="42CE2B42"/>
    <w:lvl w:ilvl="0" w:tplc="0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BC927A2"/>
    <w:multiLevelType w:val="hybridMultilevel"/>
    <w:tmpl w:val="2DB83518"/>
    <w:lvl w:ilvl="0" w:tplc="F37EE508">
      <w:start w:val="2007"/>
      <w:numFmt w:val="decimal"/>
      <w:lvlText w:val="%1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1" w:tplc="2048F0E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86C830A4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6CFC57F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9E6188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C780264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14E03F9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3064D7E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93A6BE1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1BF94468"/>
    <w:multiLevelType w:val="hybridMultilevel"/>
    <w:tmpl w:val="1F6E2F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C314250"/>
    <w:multiLevelType w:val="hybridMultilevel"/>
    <w:tmpl w:val="4C24843C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C911438"/>
    <w:multiLevelType w:val="hybridMultilevel"/>
    <w:tmpl w:val="01C40CDA"/>
    <w:lvl w:ilvl="0" w:tplc="33582D74">
      <w:numFmt w:val="bullet"/>
      <w:lvlText w:val="•"/>
      <w:lvlJc w:val="left"/>
      <w:pPr>
        <w:ind w:left="1065" w:hanging="705"/>
      </w:pPr>
      <w:rPr>
        <w:rFonts w:ascii="Arial" w:eastAsia="MS Mincho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6F6630C"/>
    <w:multiLevelType w:val="hybridMultilevel"/>
    <w:tmpl w:val="2A346C1E"/>
    <w:lvl w:ilvl="0" w:tplc="6A42D2EE">
      <w:start w:val="1"/>
      <w:numFmt w:val="decimal"/>
      <w:lvlText w:val="%1."/>
      <w:lvlJc w:val="left"/>
      <w:pPr>
        <w:ind w:left="705" w:hanging="705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>
    <w:nsid w:val="2F0B04FC"/>
    <w:multiLevelType w:val="hybridMultilevel"/>
    <w:tmpl w:val="B6EAD3F2"/>
    <w:lvl w:ilvl="0" w:tplc="33582D74">
      <w:numFmt w:val="bullet"/>
      <w:lvlText w:val="•"/>
      <w:lvlJc w:val="left"/>
      <w:pPr>
        <w:ind w:left="1065" w:hanging="705"/>
      </w:pPr>
      <w:rPr>
        <w:rFonts w:ascii="Arial" w:eastAsia="MS Mincho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F2F6D35"/>
    <w:multiLevelType w:val="hybridMultilevel"/>
    <w:tmpl w:val="764A57D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3227489E"/>
    <w:multiLevelType w:val="hybridMultilevel"/>
    <w:tmpl w:val="1270D642"/>
    <w:lvl w:ilvl="0" w:tplc="F2D8FD4C">
      <w:numFmt w:val="bullet"/>
      <w:lvlText w:val=""/>
      <w:lvlJc w:val="left"/>
      <w:pPr>
        <w:ind w:left="720" w:hanging="360"/>
      </w:pPr>
      <w:rPr>
        <w:rFonts w:ascii="Symbol" w:eastAsia="MS Mincho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455639F"/>
    <w:multiLevelType w:val="hybridMultilevel"/>
    <w:tmpl w:val="2FD682BE"/>
    <w:lvl w:ilvl="0" w:tplc="F2D8FD4C">
      <w:numFmt w:val="bullet"/>
      <w:lvlText w:val=""/>
      <w:lvlJc w:val="left"/>
      <w:pPr>
        <w:ind w:left="720" w:hanging="360"/>
      </w:pPr>
      <w:rPr>
        <w:rFonts w:ascii="Symbol" w:eastAsia="MS Mincho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C344812"/>
    <w:multiLevelType w:val="hybridMultilevel"/>
    <w:tmpl w:val="79A298F4"/>
    <w:lvl w:ilvl="0" w:tplc="EBEC53F0">
      <w:start w:val="2006"/>
      <w:numFmt w:val="decimal"/>
      <w:lvlText w:val="%1"/>
      <w:lvlJc w:val="left"/>
      <w:pPr>
        <w:tabs>
          <w:tab w:val="num" w:pos="2138"/>
        </w:tabs>
        <w:ind w:left="2138" w:hanging="360"/>
      </w:pPr>
      <w:rPr>
        <w:rFonts w:cs="Times New Roman" w:hint="default"/>
      </w:rPr>
    </w:lvl>
    <w:lvl w:ilvl="1" w:tplc="81AAE8A6" w:tentative="1">
      <w:start w:val="1"/>
      <w:numFmt w:val="lowerLetter"/>
      <w:lvlText w:val="%2."/>
      <w:lvlJc w:val="left"/>
      <w:pPr>
        <w:tabs>
          <w:tab w:val="num" w:pos="2858"/>
        </w:tabs>
        <w:ind w:left="2858" w:hanging="360"/>
      </w:pPr>
      <w:rPr>
        <w:rFonts w:cs="Times New Roman"/>
      </w:rPr>
    </w:lvl>
    <w:lvl w:ilvl="2" w:tplc="CEF40ED2" w:tentative="1">
      <w:start w:val="1"/>
      <w:numFmt w:val="lowerRoman"/>
      <w:lvlText w:val="%3."/>
      <w:lvlJc w:val="right"/>
      <w:pPr>
        <w:tabs>
          <w:tab w:val="num" w:pos="3578"/>
        </w:tabs>
        <w:ind w:left="3578" w:hanging="180"/>
      </w:pPr>
      <w:rPr>
        <w:rFonts w:cs="Times New Roman"/>
      </w:rPr>
    </w:lvl>
    <w:lvl w:ilvl="3" w:tplc="F30EFC2C" w:tentative="1">
      <w:start w:val="1"/>
      <w:numFmt w:val="decimal"/>
      <w:lvlText w:val="%4."/>
      <w:lvlJc w:val="left"/>
      <w:pPr>
        <w:tabs>
          <w:tab w:val="num" w:pos="4298"/>
        </w:tabs>
        <w:ind w:left="4298" w:hanging="360"/>
      </w:pPr>
      <w:rPr>
        <w:rFonts w:cs="Times New Roman"/>
      </w:rPr>
    </w:lvl>
    <w:lvl w:ilvl="4" w:tplc="BF9EC7DA" w:tentative="1">
      <w:start w:val="1"/>
      <w:numFmt w:val="lowerLetter"/>
      <w:lvlText w:val="%5."/>
      <w:lvlJc w:val="left"/>
      <w:pPr>
        <w:tabs>
          <w:tab w:val="num" w:pos="5018"/>
        </w:tabs>
        <w:ind w:left="5018" w:hanging="360"/>
      </w:pPr>
      <w:rPr>
        <w:rFonts w:cs="Times New Roman"/>
      </w:rPr>
    </w:lvl>
    <w:lvl w:ilvl="5" w:tplc="AC442A20" w:tentative="1">
      <w:start w:val="1"/>
      <w:numFmt w:val="lowerRoman"/>
      <w:lvlText w:val="%6."/>
      <w:lvlJc w:val="right"/>
      <w:pPr>
        <w:tabs>
          <w:tab w:val="num" w:pos="5738"/>
        </w:tabs>
        <w:ind w:left="5738" w:hanging="180"/>
      </w:pPr>
      <w:rPr>
        <w:rFonts w:cs="Times New Roman"/>
      </w:rPr>
    </w:lvl>
    <w:lvl w:ilvl="6" w:tplc="5D0E4C7E" w:tentative="1">
      <w:start w:val="1"/>
      <w:numFmt w:val="decimal"/>
      <w:lvlText w:val="%7."/>
      <w:lvlJc w:val="left"/>
      <w:pPr>
        <w:tabs>
          <w:tab w:val="num" w:pos="6458"/>
        </w:tabs>
        <w:ind w:left="6458" w:hanging="360"/>
      </w:pPr>
      <w:rPr>
        <w:rFonts w:cs="Times New Roman"/>
      </w:rPr>
    </w:lvl>
    <w:lvl w:ilvl="7" w:tplc="E48A0360" w:tentative="1">
      <w:start w:val="1"/>
      <w:numFmt w:val="lowerLetter"/>
      <w:lvlText w:val="%8."/>
      <w:lvlJc w:val="left"/>
      <w:pPr>
        <w:tabs>
          <w:tab w:val="num" w:pos="7178"/>
        </w:tabs>
        <w:ind w:left="7178" w:hanging="360"/>
      </w:pPr>
      <w:rPr>
        <w:rFonts w:cs="Times New Roman"/>
      </w:rPr>
    </w:lvl>
    <w:lvl w:ilvl="8" w:tplc="C8BA1874" w:tentative="1">
      <w:start w:val="1"/>
      <w:numFmt w:val="lowerRoman"/>
      <w:lvlText w:val="%9."/>
      <w:lvlJc w:val="right"/>
      <w:pPr>
        <w:tabs>
          <w:tab w:val="num" w:pos="7898"/>
        </w:tabs>
        <w:ind w:left="7898" w:hanging="180"/>
      </w:pPr>
      <w:rPr>
        <w:rFonts w:cs="Times New Roman"/>
      </w:rPr>
    </w:lvl>
  </w:abstractNum>
  <w:abstractNum w:abstractNumId="14">
    <w:nsid w:val="42E33D17"/>
    <w:multiLevelType w:val="hybridMultilevel"/>
    <w:tmpl w:val="3C2E377C"/>
    <w:lvl w:ilvl="0" w:tplc="C9A65CB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56FA39AA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8D961AA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F66085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44D06BA4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D77E749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38EC0A0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86FE3F50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469AE9FE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5">
    <w:nsid w:val="46975BD3"/>
    <w:multiLevelType w:val="hybridMultilevel"/>
    <w:tmpl w:val="1090B340"/>
    <w:lvl w:ilvl="0" w:tplc="FA728B06">
      <w:numFmt w:val="bullet"/>
      <w:lvlText w:val=""/>
      <w:lvlJc w:val="left"/>
      <w:pPr>
        <w:ind w:left="720" w:hanging="360"/>
      </w:pPr>
      <w:rPr>
        <w:rFonts w:ascii="Symbol" w:eastAsia="MS Mincho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9157B58"/>
    <w:multiLevelType w:val="hybridMultilevel"/>
    <w:tmpl w:val="2928524C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4A346D73"/>
    <w:multiLevelType w:val="hybridMultilevel"/>
    <w:tmpl w:val="BA6C3B74"/>
    <w:lvl w:ilvl="0" w:tplc="33582D74">
      <w:numFmt w:val="bullet"/>
      <w:lvlText w:val="•"/>
      <w:lvlJc w:val="left"/>
      <w:pPr>
        <w:ind w:left="1065" w:hanging="705"/>
      </w:pPr>
      <w:rPr>
        <w:rFonts w:ascii="Arial" w:eastAsia="MS Mincho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D353411"/>
    <w:multiLevelType w:val="hybridMultilevel"/>
    <w:tmpl w:val="764A5D26"/>
    <w:lvl w:ilvl="0" w:tplc="CE38C76E">
      <w:numFmt w:val="bullet"/>
      <w:lvlText w:val="-"/>
      <w:lvlJc w:val="left"/>
      <w:pPr>
        <w:ind w:left="1065" w:hanging="705"/>
      </w:pPr>
      <w:rPr>
        <w:rFonts w:ascii="Arial" w:eastAsia="MS Mincho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D410EF8"/>
    <w:multiLevelType w:val="hybridMultilevel"/>
    <w:tmpl w:val="57A609FE"/>
    <w:lvl w:ilvl="0" w:tplc="04090001">
      <w:start w:val="1"/>
      <w:numFmt w:val="bullet"/>
      <w:lvlText w:val=""/>
      <w:lvlJc w:val="left"/>
      <w:pPr>
        <w:ind w:left="705" w:hanging="70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53DF6562"/>
    <w:multiLevelType w:val="hybridMultilevel"/>
    <w:tmpl w:val="4246C566"/>
    <w:lvl w:ilvl="0" w:tplc="B19413B4">
      <w:numFmt w:val="bullet"/>
      <w:lvlText w:val=""/>
      <w:lvlJc w:val="left"/>
      <w:pPr>
        <w:ind w:left="720" w:hanging="360"/>
      </w:pPr>
      <w:rPr>
        <w:rFonts w:ascii="Symbol" w:eastAsia="MS Mincho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5FD0EC1"/>
    <w:multiLevelType w:val="hybridMultilevel"/>
    <w:tmpl w:val="65CEFA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CBB3E85"/>
    <w:multiLevelType w:val="hybridMultilevel"/>
    <w:tmpl w:val="40A45A60"/>
    <w:lvl w:ilvl="0" w:tplc="7FAC774A">
      <w:numFmt w:val="bullet"/>
      <w:lvlText w:val="-"/>
      <w:lvlJc w:val="left"/>
      <w:pPr>
        <w:ind w:left="720" w:hanging="360"/>
      </w:pPr>
      <w:rPr>
        <w:rFonts w:ascii="Calibri" w:eastAsia="Calibri" w:hAnsi="Calibri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D0C6CE0"/>
    <w:multiLevelType w:val="hybridMultilevel"/>
    <w:tmpl w:val="1282715C"/>
    <w:lvl w:ilvl="0" w:tplc="33582D74">
      <w:numFmt w:val="bullet"/>
      <w:lvlText w:val="•"/>
      <w:lvlJc w:val="left"/>
      <w:pPr>
        <w:ind w:left="1065" w:hanging="705"/>
      </w:pPr>
      <w:rPr>
        <w:rFonts w:ascii="Arial" w:eastAsia="MS Mincho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3BC77DD"/>
    <w:multiLevelType w:val="hybridMultilevel"/>
    <w:tmpl w:val="7A2A3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9A94470"/>
    <w:multiLevelType w:val="hybridMultilevel"/>
    <w:tmpl w:val="CF884790"/>
    <w:lvl w:ilvl="0" w:tplc="E77ABEDE">
      <w:start w:val="1"/>
      <w:numFmt w:val="decimal"/>
      <w:lvlText w:val="%1."/>
      <w:lvlJc w:val="left"/>
      <w:pPr>
        <w:ind w:left="705" w:hanging="705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6">
    <w:nsid w:val="69D57054"/>
    <w:multiLevelType w:val="hybridMultilevel"/>
    <w:tmpl w:val="BD0ABAB0"/>
    <w:lvl w:ilvl="0" w:tplc="90720CF0">
      <w:numFmt w:val="bullet"/>
      <w:lvlText w:val="•"/>
      <w:lvlJc w:val="left"/>
      <w:pPr>
        <w:ind w:left="720" w:hanging="360"/>
      </w:pPr>
      <w:rPr>
        <w:rFonts w:ascii="Arial" w:eastAsia="MS Mincho" w:hAnsi="Arial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AB91A51"/>
    <w:multiLevelType w:val="hybridMultilevel"/>
    <w:tmpl w:val="76401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CBD56EF"/>
    <w:multiLevelType w:val="hybridMultilevel"/>
    <w:tmpl w:val="A08234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ED810EE"/>
    <w:multiLevelType w:val="hybridMultilevel"/>
    <w:tmpl w:val="745A0248"/>
    <w:lvl w:ilvl="0" w:tplc="FAAE92E2">
      <w:numFmt w:val="bullet"/>
      <w:lvlText w:val="-"/>
      <w:lvlJc w:val="left"/>
      <w:pPr>
        <w:ind w:left="420" w:hanging="360"/>
      </w:pPr>
      <w:rPr>
        <w:rFonts w:ascii="ArialMT" w:eastAsia="MS Mincho" w:hAnsi="ArialMT" w:hint="default"/>
        <w:color w:val="363636"/>
        <w:sz w:val="26"/>
      </w:rPr>
    </w:lvl>
    <w:lvl w:ilvl="1" w:tplc="04090003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30">
    <w:nsid w:val="76416AC6"/>
    <w:multiLevelType w:val="hybridMultilevel"/>
    <w:tmpl w:val="FB0CB5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ADA5DA7"/>
    <w:multiLevelType w:val="hybridMultilevel"/>
    <w:tmpl w:val="301E7CEA"/>
    <w:lvl w:ilvl="0" w:tplc="33582D74">
      <w:numFmt w:val="bullet"/>
      <w:lvlText w:val="•"/>
      <w:lvlJc w:val="left"/>
      <w:pPr>
        <w:ind w:left="1065" w:hanging="705"/>
      </w:pPr>
      <w:rPr>
        <w:rFonts w:ascii="Arial" w:eastAsia="MS Mincho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3"/>
  </w:num>
  <w:num w:numId="3">
    <w:abstractNumId w:val="4"/>
  </w:num>
  <w:num w:numId="4">
    <w:abstractNumId w:val="6"/>
  </w:num>
  <w:num w:numId="5">
    <w:abstractNumId w:val="8"/>
  </w:num>
  <w:num w:numId="6">
    <w:abstractNumId w:val="25"/>
  </w:num>
  <w:num w:numId="7">
    <w:abstractNumId w:val="16"/>
  </w:num>
  <w:num w:numId="8">
    <w:abstractNumId w:val="10"/>
  </w:num>
  <w:num w:numId="9">
    <w:abstractNumId w:val="28"/>
  </w:num>
  <w:num w:numId="10">
    <w:abstractNumId w:val="26"/>
  </w:num>
  <w:num w:numId="11">
    <w:abstractNumId w:val="0"/>
  </w:num>
  <w:num w:numId="12">
    <w:abstractNumId w:val="2"/>
  </w:num>
  <w:num w:numId="13">
    <w:abstractNumId w:val="29"/>
  </w:num>
  <w:num w:numId="14">
    <w:abstractNumId w:val="5"/>
  </w:num>
  <w:num w:numId="15">
    <w:abstractNumId w:val="30"/>
  </w:num>
  <w:num w:numId="16">
    <w:abstractNumId w:val="18"/>
  </w:num>
  <w:num w:numId="17">
    <w:abstractNumId w:val="19"/>
  </w:num>
  <w:num w:numId="18">
    <w:abstractNumId w:val="1"/>
  </w:num>
  <w:num w:numId="19">
    <w:abstractNumId w:val="21"/>
  </w:num>
  <w:num w:numId="20">
    <w:abstractNumId w:val="27"/>
  </w:num>
  <w:num w:numId="21">
    <w:abstractNumId w:val="31"/>
  </w:num>
  <w:num w:numId="22">
    <w:abstractNumId w:val="23"/>
  </w:num>
  <w:num w:numId="23">
    <w:abstractNumId w:val="17"/>
  </w:num>
  <w:num w:numId="24">
    <w:abstractNumId w:val="9"/>
  </w:num>
  <w:num w:numId="25">
    <w:abstractNumId w:val="7"/>
  </w:num>
  <w:num w:numId="26">
    <w:abstractNumId w:val="24"/>
  </w:num>
  <w:num w:numId="27">
    <w:abstractNumId w:val="24"/>
  </w:num>
  <w:num w:numId="28">
    <w:abstractNumId w:val="3"/>
  </w:num>
  <w:num w:numId="29">
    <w:abstractNumId w:val="22"/>
  </w:num>
  <w:num w:numId="30">
    <w:abstractNumId w:val="15"/>
  </w:num>
  <w:num w:numId="31">
    <w:abstractNumId w:val="11"/>
  </w:num>
  <w:num w:numId="32">
    <w:abstractNumId w:val="12"/>
  </w:num>
  <w:num w:numId="3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69BE"/>
    <w:rsid w:val="00000B2C"/>
    <w:rsid w:val="0000368E"/>
    <w:rsid w:val="00005859"/>
    <w:rsid w:val="00005BF2"/>
    <w:rsid w:val="00013BB3"/>
    <w:rsid w:val="000163E8"/>
    <w:rsid w:val="000200E6"/>
    <w:rsid w:val="00023994"/>
    <w:rsid w:val="00023AC9"/>
    <w:rsid w:val="00026984"/>
    <w:rsid w:val="00026B76"/>
    <w:rsid w:val="00030C1B"/>
    <w:rsid w:val="000327B7"/>
    <w:rsid w:val="00032BDC"/>
    <w:rsid w:val="000418D3"/>
    <w:rsid w:val="000419D1"/>
    <w:rsid w:val="00056132"/>
    <w:rsid w:val="0005746F"/>
    <w:rsid w:val="00057658"/>
    <w:rsid w:val="000610EC"/>
    <w:rsid w:val="0006244F"/>
    <w:rsid w:val="0006381E"/>
    <w:rsid w:val="00066B36"/>
    <w:rsid w:val="00067C97"/>
    <w:rsid w:val="00072236"/>
    <w:rsid w:val="00072403"/>
    <w:rsid w:val="00073505"/>
    <w:rsid w:val="0007492D"/>
    <w:rsid w:val="00075558"/>
    <w:rsid w:val="00080BFC"/>
    <w:rsid w:val="00081072"/>
    <w:rsid w:val="00083291"/>
    <w:rsid w:val="000832DB"/>
    <w:rsid w:val="0008349A"/>
    <w:rsid w:val="00090E61"/>
    <w:rsid w:val="00093F59"/>
    <w:rsid w:val="000A05B2"/>
    <w:rsid w:val="000A34FE"/>
    <w:rsid w:val="000A3717"/>
    <w:rsid w:val="000A44AF"/>
    <w:rsid w:val="000A5111"/>
    <w:rsid w:val="000A6DA1"/>
    <w:rsid w:val="000A7EE8"/>
    <w:rsid w:val="000B1E6B"/>
    <w:rsid w:val="000B3F3E"/>
    <w:rsid w:val="000B454F"/>
    <w:rsid w:val="000C0568"/>
    <w:rsid w:val="000C42E7"/>
    <w:rsid w:val="000C4EE1"/>
    <w:rsid w:val="000C578C"/>
    <w:rsid w:val="000C6417"/>
    <w:rsid w:val="000D155D"/>
    <w:rsid w:val="000D36E6"/>
    <w:rsid w:val="000D7A22"/>
    <w:rsid w:val="000E0778"/>
    <w:rsid w:val="000E328F"/>
    <w:rsid w:val="000E3EF7"/>
    <w:rsid w:val="000E6A39"/>
    <w:rsid w:val="000F167A"/>
    <w:rsid w:val="000F28E0"/>
    <w:rsid w:val="000F3131"/>
    <w:rsid w:val="000F48F3"/>
    <w:rsid w:val="000F6F5B"/>
    <w:rsid w:val="001033A4"/>
    <w:rsid w:val="00103B27"/>
    <w:rsid w:val="00105D4F"/>
    <w:rsid w:val="00106057"/>
    <w:rsid w:val="0010652F"/>
    <w:rsid w:val="001074C7"/>
    <w:rsid w:val="001074E0"/>
    <w:rsid w:val="0010764F"/>
    <w:rsid w:val="00107B9C"/>
    <w:rsid w:val="00110FB7"/>
    <w:rsid w:val="0011245D"/>
    <w:rsid w:val="001148CB"/>
    <w:rsid w:val="001152BC"/>
    <w:rsid w:val="00117A08"/>
    <w:rsid w:val="00120246"/>
    <w:rsid w:val="00121AB3"/>
    <w:rsid w:val="00122AC1"/>
    <w:rsid w:val="00123EDC"/>
    <w:rsid w:val="00125A15"/>
    <w:rsid w:val="00126CDC"/>
    <w:rsid w:val="0013375E"/>
    <w:rsid w:val="00134C58"/>
    <w:rsid w:val="00134CFF"/>
    <w:rsid w:val="001350F1"/>
    <w:rsid w:val="00136360"/>
    <w:rsid w:val="00136C8C"/>
    <w:rsid w:val="00137FCD"/>
    <w:rsid w:val="001429F1"/>
    <w:rsid w:val="00143F6D"/>
    <w:rsid w:val="00144C73"/>
    <w:rsid w:val="00145120"/>
    <w:rsid w:val="0014555B"/>
    <w:rsid w:val="00146DC8"/>
    <w:rsid w:val="001471C6"/>
    <w:rsid w:val="001515CF"/>
    <w:rsid w:val="00152460"/>
    <w:rsid w:val="001535EE"/>
    <w:rsid w:val="00154724"/>
    <w:rsid w:val="00155DF2"/>
    <w:rsid w:val="001611D5"/>
    <w:rsid w:val="001614A6"/>
    <w:rsid w:val="00162D5D"/>
    <w:rsid w:val="0016361B"/>
    <w:rsid w:val="001660AF"/>
    <w:rsid w:val="00166B9A"/>
    <w:rsid w:val="00170A17"/>
    <w:rsid w:val="00170E4E"/>
    <w:rsid w:val="00171376"/>
    <w:rsid w:val="00171CDA"/>
    <w:rsid w:val="00173D8A"/>
    <w:rsid w:val="0017765B"/>
    <w:rsid w:val="00180421"/>
    <w:rsid w:val="00180598"/>
    <w:rsid w:val="001826C8"/>
    <w:rsid w:val="001842AB"/>
    <w:rsid w:val="00186AC4"/>
    <w:rsid w:val="001872E9"/>
    <w:rsid w:val="00187ADB"/>
    <w:rsid w:val="00191D8B"/>
    <w:rsid w:val="0019213B"/>
    <w:rsid w:val="00193319"/>
    <w:rsid w:val="001936DC"/>
    <w:rsid w:val="001946EB"/>
    <w:rsid w:val="00196694"/>
    <w:rsid w:val="00197AB2"/>
    <w:rsid w:val="001B15C9"/>
    <w:rsid w:val="001B1916"/>
    <w:rsid w:val="001B1AEC"/>
    <w:rsid w:val="001B25D4"/>
    <w:rsid w:val="001B269B"/>
    <w:rsid w:val="001B43F6"/>
    <w:rsid w:val="001B658E"/>
    <w:rsid w:val="001C3055"/>
    <w:rsid w:val="001C4220"/>
    <w:rsid w:val="001C5222"/>
    <w:rsid w:val="001C53E4"/>
    <w:rsid w:val="001C6002"/>
    <w:rsid w:val="001C6329"/>
    <w:rsid w:val="001D1F9A"/>
    <w:rsid w:val="001D3D7F"/>
    <w:rsid w:val="001D4EAE"/>
    <w:rsid w:val="001D598B"/>
    <w:rsid w:val="001E2C9B"/>
    <w:rsid w:val="001E4927"/>
    <w:rsid w:val="001E6030"/>
    <w:rsid w:val="001F1F30"/>
    <w:rsid w:val="001F2C70"/>
    <w:rsid w:val="001F52B4"/>
    <w:rsid w:val="001F6EFA"/>
    <w:rsid w:val="00200305"/>
    <w:rsid w:val="00206D4C"/>
    <w:rsid w:val="0021110D"/>
    <w:rsid w:val="002138C6"/>
    <w:rsid w:val="00213BD6"/>
    <w:rsid w:val="00214CAB"/>
    <w:rsid w:val="00220FE7"/>
    <w:rsid w:val="00222D23"/>
    <w:rsid w:val="0022435E"/>
    <w:rsid w:val="00231154"/>
    <w:rsid w:val="00232083"/>
    <w:rsid w:val="00232EDE"/>
    <w:rsid w:val="002330D5"/>
    <w:rsid w:val="00235EDD"/>
    <w:rsid w:val="00237175"/>
    <w:rsid w:val="002379B3"/>
    <w:rsid w:val="00241410"/>
    <w:rsid w:val="00241F9B"/>
    <w:rsid w:val="00243158"/>
    <w:rsid w:val="002534F1"/>
    <w:rsid w:val="002604F9"/>
    <w:rsid w:val="00260F8E"/>
    <w:rsid w:val="00264277"/>
    <w:rsid w:val="00266373"/>
    <w:rsid w:val="002671CF"/>
    <w:rsid w:val="002704D8"/>
    <w:rsid w:val="0027070D"/>
    <w:rsid w:val="00270EE9"/>
    <w:rsid w:val="002734FE"/>
    <w:rsid w:val="00273647"/>
    <w:rsid w:val="00275AB0"/>
    <w:rsid w:val="00275FD9"/>
    <w:rsid w:val="00276E2B"/>
    <w:rsid w:val="00281B82"/>
    <w:rsid w:val="00282CF8"/>
    <w:rsid w:val="00283644"/>
    <w:rsid w:val="00283F90"/>
    <w:rsid w:val="00284556"/>
    <w:rsid w:val="00286FCB"/>
    <w:rsid w:val="002901D8"/>
    <w:rsid w:val="0029031F"/>
    <w:rsid w:val="002903AD"/>
    <w:rsid w:val="00296414"/>
    <w:rsid w:val="00297088"/>
    <w:rsid w:val="002A2BE3"/>
    <w:rsid w:val="002A4F79"/>
    <w:rsid w:val="002A742B"/>
    <w:rsid w:val="002B02F1"/>
    <w:rsid w:val="002B1372"/>
    <w:rsid w:val="002B1B4B"/>
    <w:rsid w:val="002B1D8D"/>
    <w:rsid w:val="002B377E"/>
    <w:rsid w:val="002C3666"/>
    <w:rsid w:val="002C39F9"/>
    <w:rsid w:val="002C4137"/>
    <w:rsid w:val="002C4DAA"/>
    <w:rsid w:val="002C5B0E"/>
    <w:rsid w:val="002C5F04"/>
    <w:rsid w:val="002D6D63"/>
    <w:rsid w:val="002E1276"/>
    <w:rsid w:val="002E21DA"/>
    <w:rsid w:val="002E61F0"/>
    <w:rsid w:val="002E6A68"/>
    <w:rsid w:val="002F32AB"/>
    <w:rsid w:val="002F38BF"/>
    <w:rsid w:val="002F4A26"/>
    <w:rsid w:val="002F4DA1"/>
    <w:rsid w:val="002F7EFF"/>
    <w:rsid w:val="00300E6C"/>
    <w:rsid w:val="00302DED"/>
    <w:rsid w:val="003030E1"/>
    <w:rsid w:val="00305A47"/>
    <w:rsid w:val="00307931"/>
    <w:rsid w:val="003102F6"/>
    <w:rsid w:val="003107DA"/>
    <w:rsid w:val="0031127D"/>
    <w:rsid w:val="00311FB4"/>
    <w:rsid w:val="003120BC"/>
    <w:rsid w:val="00316161"/>
    <w:rsid w:val="00316F33"/>
    <w:rsid w:val="00317588"/>
    <w:rsid w:val="00317C0B"/>
    <w:rsid w:val="00320387"/>
    <w:rsid w:val="00320E8F"/>
    <w:rsid w:val="00323F7E"/>
    <w:rsid w:val="003246B6"/>
    <w:rsid w:val="003249EF"/>
    <w:rsid w:val="003251D4"/>
    <w:rsid w:val="003271B1"/>
    <w:rsid w:val="00330B96"/>
    <w:rsid w:val="00330F88"/>
    <w:rsid w:val="00331D39"/>
    <w:rsid w:val="003327BB"/>
    <w:rsid w:val="00332B58"/>
    <w:rsid w:val="00332F9D"/>
    <w:rsid w:val="0033471F"/>
    <w:rsid w:val="00334C2A"/>
    <w:rsid w:val="00335BAC"/>
    <w:rsid w:val="003427B0"/>
    <w:rsid w:val="00346B0B"/>
    <w:rsid w:val="00353D64"/>
    <w:rsid w:val="00354296"/>
    <w:rsid w:val="00356B4A"/>
    <w:rsid w:val="0035749E"/>
    <w:rsid w:val="003601ED"/>
    <w:rsid w:val="00361AEE"/>
    <w:rsid w:val="00364B9C"/>
    <w:rsid w:val="00370393"/>
    <w:rsid w:val="003708A5"/>
    <w:rsid w:val="003717DA"/>
    <w:rsid w:val="00372925"/>
    <w:rsid w:val="00372D29"/>
    <w:rsid w:val="0037320F"/>
    <w:rsid w:val="00374722"/>
    <w:rsid w:val="003756B7"/>
    <w:rsid w:val="00384C3F"/>
    <w:rsid w:val="00392B35"/>
    <w:rsid w:val="00393145"/>
    <w:rsid w:val="003936E9"/>
    <w:rsid w:val="0039786B"/>
    <w:rsid w:val="003A06C4"/>
    <w:rsid w:val="003A38E5"/>
    <w:rsid w:val="003A5268"/>
    <w:rsid w:val="003A77FA"/>
    <w:rsid w:val="003A7815"/>
    <w:rsid w:val="003C1E47"/>
    <w:rsid w:val="003C40F3"/>
    <w:rsid w:val="003D145A"/>
    <w:rsid w:val="003D18B4"/>
    <w:rsid w:val="003D1B01"/>
    <w:rsid w:val="003D37E6"/>
    <w:rsid w:val="003D6FBD"/>
    <w:rsid w:val="003D7E31"/>
    <w:rsid w:val="003E1FF9"/>
    <w:rsid w:val="003E2CAC"/>
    <w:rsid w:val="003E3F56"/>
    <w:rsid w:val="003E3FDD"/>
    <w:rsid w:val="003E4196"/>
    <w:rsid w:val="003E4254"/>
    <w:rsid w:val="003E45D5"/>
    <w:rsid w:val="003E4F6D"/>
    <w:rsid w:val="003E525A"/>
    <w:rsid w:val="003E58CE"/>
    <w:rsid w:val="003E6413"/>
    <w:rsid w:val="003E74D9"/>
    <w:rsid w:val="003F17A4"/>
    <w:rsid w:val="003F35B6"/>
    <w:rsid w:val="003F427C"/>
    <w:rsid w:val="003F6BF9"/>
    <w:rsid w:val="003F7AF8"/>
    <w:rsid w:val="0040175B"/>
    <w:rsid w:val="00404165"/>
    <w:rsid w:val="00404578"/>
    <w:rsid w:val="00404D5B"/>
    <w:rsid w:val="004108DE"/>
    <w:rsid w:val="0041725D"/>
    <w:rsid w:val="0041734A"/>
    <w:rsid w:val="00421D5F"/>
    <w:rsid w:val="00431CC7"/>
    <w:rsid w:val="0043207B"/>
    <w:rsid w:val="00432D0D"/>
    <w:rsid w:val="0043391B"/>
    <w:rsid w:val="004346ED"/>
    <w:rsid w:val="00435EB3"/>
    <w:rsid w:val="00436742"/>
    <w:rsid w:val="00442007"/>
    <w:rsid w:val="0044711D"/>
    <w:rsid w:val="00450A37"/>
    <w:rsid w:val="004518F6"/>
    <w:rsid w:val="00453B4E"/>
    <w:rsid w:val="00454DBA"/>
    <w:rsid w:val="00456AA8"/>
    <w:rsid w:val="00460BB5"/>
    <w:rsid w:val="00461290"/>
    <w:rsid w:val="00465F37"/>
    <w:rsid w:val="00472964"/>
    <w:rsid w:val="00473C40"/>
    <w:rsid w:val="00477B35"/>
    <w:rsid w:val="00477C3C"/>
    <w:rsid w:val="0048230A"/>
    <w:rsid w:val="00482BB3"/>
    <w:rsid w:val="00484A28"/>
    <w:rsid w:val="0048568A"/>
    <w:rsid w:val="00486649"/>
    <w:rsid w:val="00487067"/>
    <w:rsid w:val="004910F7"/>
    <w:rsid w:val="00492E46"/>
    <w:rsid w:val="00494638"/>
    <w:rsid w:val="00495397"/>
    <w:rsid w:val="00495C84"/>
    <w:rsid w:val="004977F1"/>
    <w:rsid w:val="004B2524"/>
    <w:rsid w:val="004B3C9D"/>
    <w:rsid w:val="004B3CA7"/>
    <w:rsid w:val="004B4534"/>
    <w:rsid w:val="004B4665"/>
    <w:rsid w:val="004B538C"/>
    <w:rsid w:val="004B552A"/>
    <w:rsid w:val="004B5CF9"/>
    <w:rsid w:val="004B5D01"/>
    <w:rsid w:val="004B6037"/>
    <w:rsid w:val="004B6BDD"/>
    <w:rsid w:val="004C60A9"/>
    <w:rsid w:val="004C65B6"/>
    <w:rsid w:val="004C67D8"/>
    <w:rsid w:val="004D067E"/>
    <w:rsid w:val="004D256D"/>
    <w:rsid w:val="004D3097"/>
    <w:rsid w:val="004D4577"/>
    <w:rsid w:val="004F037E"/>
    <w:rsid w:val="004F4093"/>
    <w:rsid w:val="004F5781"/>
    <w:rsid w:val="004F5A99"/>
    <w:rsid w:val="004F7287"/>
    <w:rsid w:val="0050272D"/>
    <w:rsid w:val="00504461"/>
    <w:rsid w:val="00506A56"/>
    <w:rsid w:val="005106A1"/>
    <w:rsid w:val="005116BE"/>
    <w:rsid w:val="005124A2"/>
    <w:rsid w:val="00517A84"/>
    <w:rsid w:val="00522CA3"/>
    <w:rsid w:val="00526070"/>
    <w:rsid w:val="00526F70"/>
    <w:rsid w:val="005326C3"/>
    <w:rsid w:val="00534440"/>
    <w:rsid w:val="00536F33"/>
    <w:rsid w:val="00544AD2"/>
    <w:rsid w:val="00545070"/>
    <w:rsid w:val="00545CDD"/>
    <w:rsid w:val="005520D7"/>
    <w:rsid w:val="00552EF2"/>
    <w:rsid w:val="00553E60"/>
    <w:rsid w:val="0056021F"/>
    <w:rsid w:val="00560771"/>
    <w:rsid w:val="005637BE"/>
    <w:rsid w:val="005637E4"/>
    <w:rsid w:val="00563969"/>
    <w:rsid w:val="005650A7"/>
    <w:rsid w:val="00565623"/>
    <w:rsid w:val="00565767"/>
    <w:rsid w:val="00570EAA"/>
    <w:rsid w:val="00571163"/>
    <w:rsid w:val="00574FA6"/>
    <w:rsid w:val="00576543"/>
    <w:rsid w:val="00577B84"/>
    <w:rsid w:val="005806E2"/>
    <w:rsid w:val="005828EF"/>
    <w:rsid w:val="00582D6E"/>
    <w:rsid w:val="00583290"/>
    <w:rsid w:val="00583335"/>
    <w:rsid w:val="00584D6E"/>
    <w:rsid w:val="00585288"/>
    <w:rsid w:val="00586335"/>
    <w:rsid w:val="00586B18"/>
    <w:rsid w:val="00586B49"/>
    <w:rsid w:val="00590B94"/>
    <w:rsid w:val="0059148F"/>
    <w:rsid w:val="005952CE"/>
    <w:rsid w:val="0059566B"/>
    <w:rsid w:val="00595B0E"/>
    <w:rsid w:val="00595C71"/>
    <w:rsid w:val="005976A2"/>
    <w:rsid w:val="005A1B44"/>
    <w:rsid w:val="005A1DDB"/>
    <w:rsid w:val="005B078E"/>
    <w:rsid w:val="005B455C"/>
    <w:rsid w:val="005B5498"/>
    <w:rsid w:val="005B76E3"/>
    <w:rsid w:val="005D1FD3"/>
    <w:rsid w:val="005D4764"/>
    <w:rsid w:val="005D4ADF"/>
    <w:rsid w:val="005D52C5"/>
    <w:rsid w:val="005D5C8D"/>
    <w:rsid w:val="005E0D18"/>
    <w:rsid w:val="005E151E"/>
    <w:rsid w:val="005E2D98"/>
    <w:rsid w:val="005E4D6C"/>
    <w:rsid w:val="005E52D0"/>
    <w:rsid w:val="005E5810"/>
    <w:rsid w:val="005E5EFC"/>
    <w:rsid w:val="005E5FCE"/>
    <w:rsid w:val="005E6D59"/>
    <w:rsid w:val="005E6FE4"/>
    <w:rsid w:val="005E7753"/>
    <w:rsid w:val="005F27DE"/>
    <w:rsid w:val="005F4A7A"/>
    <w:rsid w:val="005F6DD5"/>
    <w:rsid w:val="005F7514"/>
    <w:rsid w:val="005F7869"/>
    <w:rsid w:val="0060202F"/>
    <w:rsid w:val="006027AA"/>
    <w:rsid w:val="00602F13"/>
    <w:rsid w:val="00606CA6"/>
    <w:rsid w:val="00610514"/>
    <w:rsid w:val="00614E42"/>
    <w:rsid w:val="00616169"/>
    <w:rsid w:val="00616694"/>
    <w:rsid w:val="00616994"/>
    <w:rsid w:val="00620D6D"/>
    <w:rsid w:val="00623E37"/>
    <w:rsid w:val="00623E3C"/>
    <w:rsid w:val="006279D4"/>
    <w:rsid w:val="00627BEF"/>
    <w:rsid w:val="00631BE0"/>
    <w:rsid w:val="00631C7C"/>
    <w:rsid w:val="0063402B"/>
    <w:rsid w:val="00634A59"/>
    <w:rsid w:val="00634C46"/>
    <w:rsid w:val="00635A48"/>
    <w:rsid w:val="00640C23"/>
    <w:rsid w:val="006425FB"/>
    <w:rsid w:val="006432EA"/>
    <w:rsid w:val="00643738"/>
    <w:rsid w:val="006472BC"/>
    <w:rsid w:val="00647F10"/>
    <w:rsid w:val="006501B8"/>
    <w:rsid w:val="0065045B"/>
    <w:rsid w:val="00655229"/>
    <w:rsid w:val="00656E66"/>
    <w:rsid w:val="006632C9"/>
    <w:rsid w:val="00664BB4"/>
    <w:rsid w:val="00665B68"/>
    <w:rsid w:val="006703AE"/>
    <w:rsid w:val="00670D7D"/>
    <w:rsid w:val="00670DAB"/>
    <w:rsid w:val="00671B95"/>
    <w:rsid w:val="0067215F"/>
    <w:rsid w:val="00672C33"/>
    <w:rsid w:val="00681981"/>
    <w:rsid w:val="00682CE9"/>
    <w:rsid w:val="00684B13"/>
    <w:rsid w:val="00686A7D"/>
    <w:rsid w:val="006870FA"/>
    <w:rsid w:val="0068716B"/>
    <w:rsid w:val="006877A7"/>
    <w:rsid w:val="0069074B"/>
    <w:rsid w:val="00690E6B"/>
    <w:rsid w:val="00691219"/>
    <w:rsid w:val="006A34AB"/>
    <w:rsid w:val="006B1D72"/>
    <w:rsid w:val="006B2E3E"/>
    <w:rsid w:val="006B755A"/>
    <w:rsid w:val="006B7B4B"/>
    <w:rsid w:val="006C05D9"/>
    <w:rsid w:val="006C20CE"/>
    <w:rsid w:val="006C2DE0"/>
    <w:rsid w:val="006C4751"/>
    <w:rsid w:val="006C4854"/>
    <w:rsid w:val="006C5529"/>
    <w:rsid w:val="006D3530"/>
    <w:rsid w:val="006D457B"/>
    <w:rsid w:val="006D5276"/>
    <w:rsid w:val="006D53D9"/>
    <w:rsid w:val="006E292B"/>
    <w:rsid w:val="006E3D99"/>
    <w:rsid w:val="006E5284"/>
    <w:rsid w:val="006E7425"/>
    <w:rsid w:val="006E79B2"/>
    <w:rsid w:val="006F410C"/>
    <w:rsid w:val="006F6840"/>
    <w:rsid w:val="006F7218"/>
    <w:rsid w:val="006F7D73"/>
    <w:rsid w:val="00700675"/>
    <w:rsid w:val="007026A9"/>
    <w:rsid w:val="00702B42"/>
    <w:rsid w:val="00702EDF"/>
    <w:rsid w:val="00704019"/>
    <w:rsid w:val="00704935"/>
    <w:rsid w:val="00704988"/>
    <w:rsid w:val="00715613"/>
    <w:rsid w:val="00715B19"/>
    <w:rsid w:val="00722D31"/>
    <w:rsid w:val="0072306D"/>
    <w:rsid w:val="007237A3"/>
    <w:rsid w:val="007259D2"/>
    <w:rsid w:val="00726F64"/>
    <w:rsid w:val="00727476"/>
    <w:rsid w:val="00730ED0"/>
    <w:rsid w:val="007313DB"/>
    <w:rsid w:val="00732DAF"/>
    <w:rsid w:val="00732DC1"/>
    <w:rsid w:val="007330C1"/>
    <w:rsid w:val="00735AF9"/>
    <w:rsid w:val="00735CDA"/>
    <w:rsid w:val="00737538"/>
    <w:rsid w:val="00737B72"/>
    <w:rsid w:val="00740460"/>
    <w:rsid w:val="00740F9D"/>
    <w:rsid w:val="007450AF"/>
    <w:rsid w:val="00750340"/>
    <w:rsid w:val="00752AC6"/>
    <w:rsid w:val="00755178"/>
    <w:rsid w:val="0076070A"/>
    <w:rsid w:val="00762A3A"/>
    <w:rsid w:val="00763601"/>
    <w:rsid w:val="007642F3"/>
    <w:rsid w:val="00764405"/>
    <w:rsid w:val="0076486E"/>
    <w:rsid w:val="0076551C"/>
    <w:rsid w:val="007726DB"/>
    <w:rsid w:val="00772F32"/>
    <w:rsid w:val="0077359F"/>
    <w:rsid w:val="00776691"/>
    <w:rsid w:val="007769A1"/>
    <w:rsid w:val="007856C4"/>
    <w:rsid w:val="00787AC6"/>
    <w:rsid w:val="00797FD9"/>
    <w:rsid w:val="007A0499"/>
    <w:rsid w:val="007A1241"/>
    <w:rsid w:val="007A126C"/>
    <w:rsid w:val="007A2B4E"/>
    <w:rsid w:val="007A4385"/>
    <w:rsid w:val="007A6A8C"/>
    <w:rsid w:val="007A6A9D"/>
    <w:rsid w:val="007B22EF"/>
    <w:rsid w:val="007B3804"/>
    <w:rsid w:val="007B4ADD"/>
    <w:rsid w:val="007B4E20"/>
    <w:rsid w:val="007B7F54"/>
    <w:rsid w:val="007C15F9"/>
    <w:rsid w:val="007C19A5"/>
    <w:rsid w:val="007C2569"/>
    <w:rsid w:val="007C3471"/>
    <w:rsid w:val="007C4B1D"/>
    <w:rsid w:val="007D4F3D"/>
    <w:rsid w:val="007E0DB3"/>
    <w:rsid w:val="007E21ED"/>
    <w:rsid w:val="007E24D1"/>
    <w:rsid w:val="007E6291"/>
    <w:rsid w:val="007F102F"/>
    <w:rsid w:val="007F28FA"/>
    <w:rsid w:val="007F397D"/>
    <w:rsid w:val="007F6364"/>
    <w:rsid w:val="007F6385"/>
    <w:rsid w:val="007F6E2E"/>
    <w:rsid w:val="00800C92"/>
    <w:rsid w:val="008011D2"/>
    <w:rsid w:val="00802BB2"/>
    <w:rsid w:val="00804119"/>
    <w:rsid w:val="008056B2"/>
    <w:rsid w:val="00806B4D"/>
    <w:rsid w:val="00811ED6"/>
    <w:rsid w:val="00822C80"/>
    <w:rsid w:val="008275A4"/>
    <w:rsid w:val="00827B18"/>
    <w:rsid w:val="00831DD5"/>
    <w:rsid w:val="00837C8D"/>
    <w:rsid w:val="00840CCA"/>
    <w:rsid w:val="008458CE"/>
    <w:rsid w:val="00845C90"/>
    <w:rsid w:val="00847240"/>
    <w:rsid w:val="008474E0"/>
    <w:rsid w:val="00851C07"/>
    <w:rsid w:val="008531B2"/>
    <w:rsid w:val="008558C5"/>
    <w:rsid w:val="00855948"/>
    <w:rsid w:val="00855FDA"/>
    <w:rsid w:val="0085673C"/>
    <w:rsid w:val="00857E6A"/>
    <w:rsid w:val="00861976"/>
    <w:rsid w:val="00863351"/>
    <w:rsid w:val="00867FF1"/>
    <w:rsid w:val="00873A11"/>
    <w:rsid w:val="00874300"/>
    <w:rsid w:val="008806D7"/>
    <w:rsid w:val="0088325D"/>
    <w:rsid w:val="0088339D"/>
    <w:rsid w:val="00890B75"/>
    <w:rsid w:val="00892AF7"/>
    <w:rsid w:val="0089522B"/>
    <w:rsid w:val="0089596B"/>
    <w:rsid w:val="00896983"/>
    <w:rsid w:val="00896BE1"/>
    <w:rsid w:val="00897F4A"/>
    <w:rsid w:val="008A104A"/>
    <w:rsid w:val="008A176E"/>
    <w:rsid w:val="008A30E0"/>
    <w:rsid w:val="008A5815"/>
    <w:rsid w:val="008A7577"/>
    <w:rsid w:val="008A75BC"/>
    <w:rsid w:val="008B0F7F"/>
    <w:rsid w:val="008B34F5"/>
    <w:rsid w:val="008B4F81"/>
    <w:rsid w:val="008B7F48"/>
    <w:rsid w:val="008C0101"/>
    <w:rsid w:val="008C0221"/>
    <w:rsid w:val="008C0861"/>
    <w:rsid w:val="008C2448"/>
    <w:rsid w:val="008C4F9A"/>
    <w:rsid w:val="008C79DA"/>
    <w:rsid w:val="008D3261"/>
    <w:rsid w:val="008D3FF1"/>
    <w:rsid w:val="008D50D0"/>
    <w:rsid w:val="008E085A"/>
    <w:rsid w:val="008E27A6"/>
    <w:rsid w:val="008E29A6"/>
    <w:rsid w:val="008E4BA8"/>
    <w:rsid w:val="008E596E"/>
    <w:rsid w:val="008F13E6"/>
    <w:rsid w:val="008F4843"/>
    <w:rsid w:val="008F5928"/>
    <w:rsid w:val="008F63A8"/>
    <w:rsid w:val="009017ED"/>
    <w:rsid w:val="009019BC"/>
    <w:rsid w:val="009020BC"/>
    <w:rsid w:val="00904025"/>
    <w:rsid w:val="009044B0"/>
    <w:rsid w:val="00911282"/>
    <w:rsid w:val="00911389"/>
    <w:rsid w:val="0091336E"/>
    <w:rsid w:val="00913C01"/>
    <w:rsid w:val="0092109A"/>
    <w:rsid w:val="0092256B"/>
    <w:rsid w:val="00922D05"/>
    <w:rsid w:val="009235AA"/>
    <w:rsid w:val="009244FD"/>
    <w:rsid w:val="00926C17"/>
    <w:rsid w:val="00931CDB"/>
    <w:rsid w:val="0093403F"/>
    <w:rsid w:val="00937C19"/>
    <w:rsid w:val="0094072D"/>
    <w:rsid w:val="00941966"/>
    <w:rsid w:val="00943813"/>
    <w:rsid w:val="00944699"/>
    <w:rsid w:val="00951E6E"/>
    <w:rsid w:val="009527F8"/>
    <w:rsid w:val="00952BF0"/>
    <w:rsid w:val="00953500"/>
    <w:rsid w:val="00954C4F"/>
    <w:rsid w:val="00955911"/>
    <w:rsid w:val="00955FB7"/>
    <w:rsid w:val="009627A3"/>
    <w:rsid w:val="0096609E"/>
    <w:rsid w:val="009669EB"/>
    <w:rsid w:val="009701B8"/>
    <w:rsid w:val="0097051D"/>
    <w:rsid w:val="00980E52"/>
    <w:rsid w:val="00981DC5"/>
    <w:rsid w:val="00983256"/>
    <w:rsid w:val="009834FF"/>
    <w:rsid w:val="00985056"/>
    <w:rsid w:val="009851D1"/>
    <w:rsid w:val="00986DAD"/>
    <w:rsid w:val="00987262"/>
    <w:rsid w:val="0099086E"/>
    <w:rsid w:val="0099199A"/>
    <w:rsid w:val="00991B93"/>
    <w:rsid w:val="00993326"/>
    <w:rsid w:val="009938B6"/>
    <w:rsid w:val="0099517E"/>
    <w:rsid w:val="009A07A6"/>
    <w:rsid w:val="009A495F"/>
    <w:rsid w:val="009A6C8D"/>
    <w:rsid w:val="009A781C"/>
    <w:rsid w:val="009A797B"/>
    <w:rsid w:val="009A7F84"/>
    <w:rsid w:val="009B0167"/>
    <w:rsid w:val="009B163F"/>
    <w:rsid w:val="009B25FE"/>
    <w:rsid w:val="009B27E3"/>
    <w:rsid w:val="009B3034"/>
    <w:rsid w:val="009B30BD"/>
    <w:rsid w:val="009B3704"/>
    <w:rsid w:val="009B46E2"/>
    <w:rsid w:val="009B5A2F"/>
    <w:rsid w:val="009B655B"/>
    <w:rsid w:val="009C47BB"/>
    <w:rsid w:val="009C7F88"/>
    <w:rsid w:val="009D02A5"/>
    <w:rsid w:val="009D0F0D"/>
    <w:rsid w:val="009D20EA"/>
    <w:rsid w:val="009D3C18"/>
    <w:rsid w:val="009E0FF8"/>
    <w:rsid w:val="009E22CC"/>
    <w:rsid w:val="009E4DC3"/>
    <w:rsid w:val="009E59C2"/>
    <w:rsid w:val="009E7355"/>
    <w:rsid w:val="009F14AA"/>
    <w:rsid w:val="009F3DA0"/>
    <w:rsid w:val="009F4513"/>
    <w:rsid w:val="009F47D7"/>
    <w:rsid w:val="009F78EE"/>
    <w:rsid w:val="00A015BC"/>
    <w:rsid w:val="00A072FB"/>
    <w:rsid w:val="00A12A63"/>
    <w:rsid w:val="00A13F19"/>
    <w:rsid w:val="00A140DE"/>
    <w:rsid w:val="00A14427"/>
    <w:rsid w:val="00A15EBF"/>
    <w:rsid w:val="00A25936"/>
    <w:rsid w:val="00A25C87"/>
    <w:rsid w:val="00A26A7D"/>
    <w:rsid w:val="00A30132"/>
    <w:rsid w:val="00A33722"/>
    <w:rsid w:val="00A3576E"/>
    <w:rsid w:val="00A35AC3"/>
    <w:rsid w:val="00A363EE"/>
    <w:rsid w:val="00A36891"/>
    <w:rsid w:val="00A42D25"/>
    <w:rsid w:val="00A450FE"/>
    <w:rsid w:val="00A45F88"/>
    <w:rsid w:val="00A46CBE"/>
    <w:rsid w:val="00A47014"/>
    <w:rsid w:val="00A477B5"/>
    <w:rsid w:val="00A51FAC"/>
    <w:rsid w:val="00A53056"/>
    <w:rsid w:val="00A55A09"/>
    <w:rsid w:val="00A564E9"/>
    <w:rsid w:val="00A60EE9"/>
    <w:rsid w:val="00A64E0B"/>
    <w:rsid w:val="00A65282"/>
    <w:rsid w:val="00A66E70"/>
    <w:rsid w:val="00A706FC"/>
    <w:rsid w:val="00A718B6"/>
    <w:rsid w:val="00A71FBD"/>
    <w:rsid w:val="00A738D4"/>
    <w:rsid w:val="00A902FA"/>
    <w:rsid w:val="00A9094F"/>
    <w:rsid w:val="00A93AF5"/>
    <w:rsid w:val="00A94169"/>
    <w:rsid w:val="00A96C8F"/>
    <w:rsid w:val="00A96F83"/>
    <w:rsid w:val="00AA3FA1"/>
    <w:rsid w:val="00AA473E"/>
    <w:rsid w:val="00AA5AFB"/>
    <w:rsid w:val="00AA786E"/>
    <w:rsid w:val="00AB1C11"/>
    <w:rsid w:val="00AB7FEF"/>
    <w:rsid w:val="00AC28C4"/>
    <w:rsid w:val="00AC5FF2"/>
    <w:rsid w:val="00AC6469"/>
    <w:rsid w:val="00AC7D1C"/>
    <w:rsid w:val="00AD442E"/>
    <w:rsid w:val="00AD549B"/>
    <w:rsid w:val="00AD6B6D"/>
    <w:rsid w:val="00AE1223"/>
    <w:rsid w:val="00AE20B1"/>
    <w:rsid w:val="00AE2A04"/>
    <w:rsid w:val="00AE6AFA"/>
    <w:rsid w:val="00AF6B92"/>
    <w:rsid w:val="00AF725A"/>
    <w:rsid w:val="00AF7D2D"/>
    <w:rsid w:val="00B01999"/>
    <w:rsid w:val="00B032B3"/>
    <w:rsid w:val="00B046B0"/>
    <w:rsid w:val="00B052D6"/>
    <w:rsid w:val="00B12073"/>
    <w:rsid w:val="00B14D27"/>
    <w:rsid w:val="00B20DAC"/>
    <w:rsid w:val="00B22F88"/>
    <w:rsid w:val="00B23933"/>
    <w:rsid w:val="00B246EA"/>
    <w:rsid w:val="00B35F1F"/>
    <w:rsid w:val="00B50263"/>
    <w:rsid w:val="00B51503"/>
    <w:rsid w:val="00B53CDA"/>
    <w:rsid w:val="00B54FFA"/>
    <w:rsid w:val="00B55C3D"/>
    <w:rsid w:val="00B55F47"/>
    <w:rsid w:val="00B6387F"/>
    <w:rsid w:val="00B65A11"/>
    <w:rsid w:val="00B67C4C"/>
    <w:rsid w:val="00B745C6"/>
    <w:rsid w:val="00B7463E"/>
    <w:rsid w:val="00B75F3B"/>
    <w:rsid w:val="00B7727C"/>
    <w:rsid w:val="00B83A1A"/>
    <w:rsid w:val="00B84717"/>
    <w:rsid w:val="00B91330"/>
    <w:rsid w:val="00B91EF8"/>
    <w:rsid w:val="00B93779"/>
    <w:rsid w:val="00B94358"/>
    <w:rsid w:val="00B96B64"/>
    <w:rsid w:val="00BA0251"/>
    <w:rsid w:val="00BA0814"/>
    <w:rsid w:val="00BA2205"/>
    <w:rsid w:val="00BA402E"/>
    <w:rsid w:val="00BA44C9"/>
    <w:rsid w:val="00BA48AA"/>
    <w:rsid w:val="00BA5C8C"/>
    <w:rsid w:val="00BB2934"/>
    <w:rsid w:val="00BB2E03"/>
    <w:rsid w:val="00BC11CE"/>
    <w:rsid w:val="00BC4BB7"/>
    <w:rsid w:val="00BC4D3D"/>
    <w:rsid w:val="00BC4E21"/>
    <w:rsid w:val="00BC631A"/>
    <w:rsid w:val="00BC7BA2"/>
    <w:rsid w:val="00BD06F2"/>
    <w:rsid w:val="00BD14FF"/>
    <w:rsid w:val="00BD529D"/>
    <w:rsid w:val="00BD5CBB"/>
    <w:rsid w:val="00BD6BF7"/>
    <w:rsid w:val="00BE118E"/>
    <w:rsid w:val="00BE14C7"/>
    <w:rsid w:val="00BE2297"/>
    <w:rsid w:val="00BE3347"/>
    <w:rsid w:val="00BE3C95"/>
    <w:rsid w:val="00BE4790"/>
    <w:rsid w:val="00BE4F7A"/>
    <w:rsid w:val="00BE5532"/>
    <w:rsid w:val="00BE72E7"/>
    <w:rsid w:val="00BF01BD"/>
    <w:rsid w:val="00BF192F"/>
    <w:rsid w:val="00BF316B"/>
    <w:rsid w:val="00BF4D38"/>
    <w:rsid w:val="00BF61A3"/>
    <w:rsid w:val="00C026E1"/>
    <w:rsid w:val="00C060DB"/>
    <w:rsid w:val="00C07EF1"/>
    <w:rsid w:val="00C12575"/>
    <w:rsid w:val="00C127BE"/>
    <w:rsid w:val="00C15DA2"/>
    <w:rsid w:val="00C17F11"/>
    <w:rsid w:val="00C207AE"/>
    <w:rsid w:val="00C20BE1"/>
    <w:rsid w:val="00C215F5"/>
    <w:rsid w:val="00C21763"/>
    <w:rsid w:val="00C21DF0"/>
    <w:rsid w:val="00C221BD"/>
    <w:rsid w:val="00C23959"/>
    <w:rsid w:val="00C23E75"/>
    <w:rsid w:val="00C327EB"/>
    <w:rsid w:val="00C33236"/>
    <w:rsid w:val="00C333C8"/>
    <w:rsid w:val="00C3683D"/>
    <w:rsid w:val="00C373FE"/>
    <w:rsid w:val="00C465E0"/>
    <w:rsid w:val="00C5221A"/>
    <w:rsid w:val="00C5246A"/>
    <w:rsid w:val="00C531A6"/>
    <w:rsid w:val="00C53A71"/>
    <w:rsid w:val="00C53EF4"/>
    <w:rsid w:val="00C5558C"/>
    <w:rsid w:val="00C55630"/>
    <w:rsid w:val="00C5604C"/>
    <w:rsid w:val="00C6383E"/>
    <w:rsid w:val="00C641E3"/>
    <w:rsid w:val="00C64A70"/>
    <w:rsid w:val="00C73A32"/>
    <w:rsid w:val="00C73A48"/>
    <w:rsid w:val="00C756C6"/>
    <w:rsid w:val="00C7624A"/>
    <w:rsid w:val="00C76E9F"/>
    <w:rsid w:val="00C812BA"/>
    <w:rsid w:val="00C82081"/>
    <w:rsid w:val="00C829AD"/>
    <w:rsid w:val="00C84D0D"/>
    <w:rsid w:val="00C8634B"/>
    <w:rsid w:val="00C90B3E"/>
    <w:rsid w:val="00C910DC"/>
    <w:rsid w:val="00C94500"/>
    <w:rsid w:val="00C974F9"/>
    <w:rsid w:val="00CA05E3"/>
    <w:rsid w:val="00CA1182"/>
    <w:rsid w:val="00CA16C9"/>
    <w:rsid w:val="00CA3003"/>
    <w:rsid w:val="00CB2E9F"/>
    <w:rsid w:val="00CB30CE"/>
    <w:rsid w:val="00CB3B1C"/>
    <w:rsid w:val="00CB3DBC"/>
    <w:rsid w:val="00CB4762"/>
    <w:rsid w:val="00CB69BE"/>
    <w:rsid w:val="00CB7FED"/>
    <w:rsid w:val="00CC3BB0"/>
    <w:rsid w:val="00CC5661"/>
    <w:rsid w:val="00CC56C6"/>
    <w:rsid w:val="00CC7AFB"/>
    <w:rsid w:val="00CD068E"/>
    <w:rsid w:val="00CD0D2A"/>
    <w:rsid w:val="00CD4DA3"/>
    <w:rsid w:val="00CD58A7"/>
    <w:rsid w:val="00CD7297"/>
    <w:rsid w:val="00CE0C26"/>
    <w:rsid w:val="00CE4F30"/>
    <w:rsid w:val="00CF01EB"/>
    <w:rsid w:val="00CF0B1F"/>
    <w:rsid w:val="00CF1D6E"/>
    <w:rsid w:val="00CF55F2"/>
    <w:rsid w:val="00CF7126"/>
    <w:rsid w:val="00D034F3"/>
    <w:rsid w:val="00D12C8F"/>
    <w:rsid w:val="00D13F2C"/>
    <w:rsid w:val="00D14AE7"/>
    <w:rsid w:val="00D14BD5"/>
    <w:rsid w:val="00D15094"/>
    <w:rsid w:val="00D20B7D"/>
    <w:rsid w:val="00D212F9"/>
    <w:rsid w:val="00D25E23"/>
    <w:rsid w:val="00D2738E"/>
    <w:rsid w:val="00D27EC3"/>
    <w:rsid w:val="00D30458"/>
    <w:rsid w:val="00D30E27"/>
    <w:rsid w:val="00D32CBF"/>
    <w:rsid w:val="00D332EE"/>
    <w:rsid w:val="00D3551B"/>
    <w:rsid w:val="00D40272"/>
    <w:rsid w:val="00D40F60"/>
    <w:rsid w:val="00D418EB"/>
    <w:rsid w:val="00D424E1"/>
    <w:rsid w:val="00D429C8"/>
    <w:rsid w:val="00D43DBE"/>
    <w:rsid w:val="00D4535B"/>
    <w:rsid w:val="00D45ADC"/>
    <w:rsid w:val="00D47A43"/>
    <w:rsid w:val="00D53091"/>
    <w:rsid w:val="00D549D7"/>
    <w:rsid w:val="00D57A64"/>
    <w:rsid w:val="00D61DD6"/>
    <w:rsid w:val="00D65F20"/>
    <w:rsid w:val="00D73E28"/>
    <w:rsid w:val="00D744C0"/>
    <w:rsid w:val="00D763D7"/>
    <w:rsid w:val="00D77329"/>
    <w:rsid w:val="00D77401"/>
    <w:rsid w:val="00D830C3"/>
    <w:rsid w:val="00D83F72"/>
    <w:rsid w:val="00D840E3"/>
    <w:rsid w:val="00D848F4"/>
    <w:rsid w:val="00D84A2C"/>
    <w:rsid w:val="00D9029F"/>
    <w:rsid w:val="00D91E8F"/>
    <w:rsid w:val="00D92567"/>
    <w:rsid w:val="00D93459"/>
    <w:rsid w:val="00D95E80"/>
    <w:rsid w:val="00D96754"/>
    <w:rsid w:val="00D9707D"/>
    <w:rsid w:val="00DA1CE8"/>
    <w:rsid w:val="00DA1DAF"/>
    <w:rsid w:val="00DA5EF3"/>
    <w:rsid w:val="00DA6096"/>
    <w:rsid w:val="00DB117D"/>
    <w:rsid w:val="00DB129B"/>
    <w:rsid w:val="00DB1C76"/>
    <w:rsid w:val="00DB4870"/>
    <w:rsid w:val="00DB6C2D"/>
    <w:rsid w:val="00DC4D05"/>
    <w:rsid w:val="00DC6812"/>
    <w:rsid w:val="00DD11FF"/>
    <w:rsid w:val="00DE0FF8"/>
    <w:rsid w:val="00DE2182"/>
    <w:rsid w:val="00DE27F7"/>
    <w:rsid w:val="00DE2E74"/>
    <w:rsid w:val="00DE3275"/>
    <w:rsid w:val="00DE41F8"/>
    <w:rsid w:val="00DE5F7D"/>
    <w:rsid w:val="00DE6B12"/>
    <w:rsid w:val="00DF269B"/>
    <w:rsid w:val="00DF2C0C"/>
    <w:rsid w:val="00DF46E7"/>
    <w:rsid w:val="00DF7E77"/>
    <w:rsid w:val="00E0261D"/>
    <w:rsid w:val="00E02E83"/>
    <w:rsid w:val="00E178BE"/>
    <w:rsid w:val="00E17D1C"/>
    <w:rsid w:val="00E20A9A"/>
    <w:rsid w:val="00E20ED7"/>
    <w:rsid w:val="00E213A6"/>
    <w:rsid w:val="00E21C7F"/>
    <w:rsid w:val="00E2204E"/>
    <w:rsid w:val="00E22107"/>
    <w:rsid w:val="00E23A4E"/>
    <w:rsid w:val="00E244B0"/>
    <w:rsid w:val="00E24AE7"/>
    <w:rsid w:val="00E2558E"/>
    <w:rsid w:val="00E25AC1"/>
    <w:rsid w:val="00E25C6F"/>
    <w:rsid w:val="00E30B53"/>
    <w:rsid w:val="00E336E8"/>
    <w:rsid w:val="00E40D72"/>
    <w:rsid w:val="00E40F74"/>
    <w:rsid w:val="00E42C8E"/>
    <w:rsid w:val="00E45148"/>
    <w:rsid w:val="00E46488"/>
    <w:rsid w:val="00E46B7B"/>
    <w:rsid w:val="00E504C3"/>
    <w:rsid w:val="00E53675"/>
    <w:rsid w:val="00E53B88"/>
    <w:rsid w:val="00E5521B"/>
    <w:rsid w:val="00E5668E"/>
    <w:rsid w:val="00E57E96"/>
    <w:rsid w:val="00E61B05"/>
    <w:rsid w:val="00E66AC1"/>
    <w:rsid w:val="00E72324"/>
    <w:rsid w:val="00E72FD1"/>
    <w:rsid w:val="00E73EED"/>
    <w:rsid w:val="00E75DC5"/>
    <w:rsid w:val="00E817C2"/>
    <w:rsid w:val="00E826A4"/>
    <w:rsid w:val="00E83397"/>
    <w:rsid w:val="00E845E6"/>
    <w:rsid w:val="00E86605"/>
    <w:rsid w:val="00E9048A"/>
    <w:rsid w:val="00E93DEE"/>
    <w:rsid w:val="00E949B7"/>
    <w:rsid w:val="00E96877"/>
    <w:rsid w:val="00EA1F7C"/>
    <w:rsid w:val="00EA205B"/>
    <w:rsid w:val="00EB0120"/>
    <w:rsid w:val="00EB4C4F"/>
    <w:rsid w:val="00EB7358"/>
    <w:rsid w:val="00EC318A"/>
    <w:rsid w:val="00EC428C"/>
    <w:rsid w:val="00EC54CF"/>
    <w:rsid w:val="00EC5E1B"/>
    <w:rsid w:val="00EC7449"/>
    <w:rsid w:val="00ED0A83"/>
    <w:rsid w:val="00ED135E"/>
    <w:rsid w:val="00ED36B3"/>
    <w:rsid w:val="00ED3BF2"/>
    <w:rsid w:val="00ED75D9"/>
    <w:rsid w:val="00EE10D3"/>
    <w:rsid w:val="00EE608D"/>
    <w:rsid w:val="00EF0115"/>
    <w:rsid w:val="00EF2700"/>
    <w:rsid w:val="00EF4BF0"/>
    <w:rsid w:val="00EF5143"/>
    <w:rsid w:val="00EF5DFE"/>
    <w:rsid w:val="00F029DE"/>
    <w:rsid w:val="00F02E6A"/>
    <w:rsid w:val="00F0321A"/>
    <w:rsid w:val="00F07130"/>
    <w:rsid w:val="00F073EC"/>
    <w:rsid w:val="00F07CFF"/>
    <w:rsid w:val="00F12D25"/>
    <w:rsid w:val="00F131F8"/>
    <w:rsid w:val="00F14B4E"/>
    <w:rsid w:val="00F14FCB"/>
    <w:rsid w:val="00F1751D"/>
    <w:rsid w:val="00F26063"/>
    <w:rsid w:val="00F26AD1"/>
    <w:rsid w:val="00F27CF7"/>
    <w:rsid w:val="00F301EA"/>
    <w:rsid w:val="00F305EB"/>
    <w:rsid w:val="00F30653"/>
    <w:rsid w:val="00F33F85"/>
    <w:rsid w:val="00F36D85"/>
    <w:rsid w:val="00F42012"/>
    <w:rsid w:val="00F4339A"/>
    <w:rsid w:val="00F45C8C"/>
    <w:rsid w:val="00F45D1B"/>
    <w:rsid w:val="00F4781A"/>
    <w:rsid w:val="00F47C1F"/>
    <w:rsid w:val="00F554A3"/>
    <w:rsid w:val="00F55972"/>
    <w:rsid w:val="00F5754D"/>
    <w:rsid w:val="00F61437"/>
    <w:rsid w:val="00F638FB"/>
    <w:rsid w:val="00F64B8B"/>
    <w:rsid w:val="00F7020B"/>
    <w:rsid w:val="00F71D67"/>
    <w:rsid w:val="00F7334B"/>
    <w:rsid w:val="00F76FFE"/>
    <w:rsid w:val="00F77322"/>
    <w:rsid w:val="00F82E7A"/>
    <w:rsid w:val="00F84661"/>
    <w:rsid w:val="00F87867"/>
    <w:rsid w:val="00F97EE3"/>
    <w:rsid w:val="00FA0B67"/>
    <w:rsid w:val="00FA1405"/>
    <w:rsid w:val="00FA1CF3"/>
    <w:rsid w:val="00FB05A0"/>
    <w:rsid w:val="00FB1750"/>
    <w:rsid w:val="00FB4989"/>
    <w:rsid w:val="00FB7BAA"/>
    <w:rsid w:val="00FC01DE"/>
    <w:rsid w:val="00FC0E31"/>
    <w:rsid w:val="00FD0F43"/>
    <w:rsid w:val="00FD5C79"/>
    <w:rsid w:val="00FE4016"/>
    <w:rsid w:val="00FE75C6"/>
    <w:rsid w:val="00FF11E3"/>
    <w:rsid w:val="00FF1DC9"/>
    <w:rsid w:val="00FF2651"/>
    <w:rsid w:val="00FF39F5"/>
    <w:rsid w:val="00FF64CC"/>
    <w:rsid w:val="00FF6528"/>
    <w:rsid w:val="00FF7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sz w:val="22"/>
        <w:szCs w:val="22"/>
        <w:lang w:val="hu-HU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1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9019BC"/>
    <w:rPr>
      <w:rFonts w:ascii="Arial" w:hAnsi="Arial"/>
      <w:sz w:val="20"/>
      <w:szCs w:val="24"/>
      <w:lang w:eastAsia="ja-JP"/>
    </w:rPr>
  </w:style>
  <w:style w:type="paragraph" w:styleId="Cmsor1">
    <w:name w:val="heading 1"/>
    <w:basedOn w:val="Norml"/>
    <w:next w:val="Norml"/>
    <w:link w:val="Cmsor1Char"/>
    <w:uiPriority w:val="99"/>
    <w:qFormat/>
    <w:rsid w:val="003427B0"/>
    <w:pPr>
      <w:keepNext/>
      <w:widowControl w:val="0"/>
      <w:adjustRightInd w:val="0"/>
      <w:spacing w:line="360" w:lineRule="atLeast"/>
      <w:jc w:val="both"/>
      <w:textAlignment w:val="baseline"/>
      <w:outlineLvl w:val="0"/>
    </w:pPr>
    <w:rPr>
      <w:rFonts w:cs="Arial"/>
      <w:b/>
      <w:bCs/>
      <w:szCs w:val="20"/>
    </w:rPr>
  </w:style>
  <w:style w:type="paragraph" w:styleId="Cmsor2">
    <w:name w:val="heading 2"/>
    <w:basedOn w:val="Norml"/>
    <w:next w:val="Norml"/>
    <w:link w:val="Cmsor2Char"/>
    <w:uiPriority w:val="99"/>
    <w:qFormat/>
    <w:rsid w:val="003427B0"/>
    <w:pPr>
      <w:keepNext/>
      <w:outlineLvl w:val="1"/>
    </w:pPr>
    <w:rPr>
      <w:b/>
      <w:bCs/>
    </w:rPr>
  </w:style>
  <w:style w:type="paragraph" w:styleId="Cmsor3">
    <w:name w:val="heading 3"/>
    <w:basedOn w:val="Norml"/>
    <w:next w:val="Norml"/>
    <w:link w:val="Cmsor3Char"/>
    <w:uiPriority w:val="1"/>
    <w:qFormat/>
    <w:rsid w:val="003427B0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Cmsor4">
    <w:name w:val="heading 4"/>
    <w:basedOn w:val="Norml"/>
    <w:next w:val="Norml"/>
    <w:link w:val="Cmsor4Char"/>
    <w:uiPriority w:val="99"/>
    <w:qFormat/>
    <w:rsid w:val="003427B0"/>
    <w:pPr>
      <w:keepNext/>
      <w:autoSpaceDE w:val="0"/>
      <w:autoSpaceDN w:val="0"/>
      <w:adjustRightInd w:val="0"/>
      <w:jc w:val="center"/>
      <w:outlineLvl w:val="3"/>
    </w:pPr>
    <w:rPr>
      <w:b/>
      <w:sz w:val="32"/>
    </w:rPr>
  </w:style>
  <w:style w:type="paragraph" w:styleId="Cmsor6">
    <w:name w:val="heading 6"/>
    <w:basedOn w:val="Norml"/>
    <w:next w:val="Norml"/>
    <w:link w:val="Cmsor6Char"/>
    <w:uiPriority w:val="99"/>
    <w:qFormat/>
    <w:rsid w:val="003427B0"/>
    <w:pPr>
      <w:keepNext/>
      <w:ind w:right="96"/>
      <w:jc w:val="center"/>
      <w:outlineLvl w:val="5"/>
    </w:pPr>
    <w:rPr>
      <w:b/>
      <w:caps/>
      <w:sz w:val="3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numbering" w:customStyle="1" w:styleId="ListNo">
    <w:name w:val="List No"/>
    <w:uiPriority w:val="99"/>
    <w:semiHidden/>
    <w:unhideWhenUsed/>
    <w:rsid w:val="009B655B"/>
  </w:style>
  <w:style w:type="numbering" w:customStyle="1" w:styleId="ListNo0">
    <w:name w:val="List No"/>
    <w:uiPriority w:val="99"/>
    <w:semiHidden/>
    <w:unhideWhenUsed/>
    <w:rsid w:val="009B655B"/>
  </w:style>
  <w:style w:type="numbering" w:customStyle="1" w:styleId="ListNo1">
    <w:name w:val="List No"/>
    <w:uiPriority w:val="99"/>
    <w:semiHidden/>
    <w:unhideWhenUsed/>
    <w:rsid w:val="009B655B"/>
  </w:style>
  <w:style w:type="numbering" w:customStyle="1" w:styleId="ListNo2">
    <w:name w:val="List No"/>
    <w:uiPriority w:val="99"/>
    <w:semiHidden/>
    <w:unhideWhenUsed/>
    <w:rsid w:val="009B655B"/>
  </w:style>
  <w:style w:type="character" w:customStyle="1" w:styleId="Cmsor1Char">
    <w:name w:val="Címsor 1 Char"/>
    <w:basedOn w:val="Bekezdsalapbettpusa"/>
    <w:link w:val="Cmsor1"/>
    <w:uiPriority w:val="9"/>
    <w:rsid w:val="002F1907"/>
    <w:rPr>
      <w:rFonts w:asciiTheme="majorHAnsi" w:eastAsiaTheme="majorEastAsia" w:hAnsiTheme="majorHAnsi" w:cstheme="majorBidi"/>
      <w:b/>
      <w:bCs/>
      <w:kern w:val="32"/>
      <w:sz w:val="32"/>
      <w:szCs w:val="32"/>
      <w:lang w:val="hu-HU" w:eastAsia="ja-JP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2F1907"/>
    <w:rPr>
      <w:rFonts w:asciiTheme="majorHAnsi" w:eastAsiaTheme="majorEastAsia" w:hAnsiTheme="majorHAnsi" w:cstheme="majorBidi"/>
      <w:b/>
      <w:bCs/>
      <w:i/>
      <w:iCs/>
      <w:sz w:val="28"/>
      <w:szCs w:val="28"/>
      <w:lang w:val="hu-HU" w:eastAsia="ja-JP"/>
    </w:rPr>
  </w:style>
  <w:style w:type="character" w:customStyle="1" w:styleId="Cmsor3Char">
    <w:name w:val="Címsor 3 Char"/>
    <w:basedOn w:val="Bekezdsalapbettpusa"/>
    <w:link w:val="Cmsor3"/>
    <w:uiPriority w:val="1"/>
    <w:rsid w:val="002F1907"/>
    <w:rPr>
      <w:rFonts w:asciiTheme="majorHAnsi" w:eastAsiaTheme="majorEastAsia" w:hAnsiTheme="majorHAnsi" w:cstheme="majorBidi"/>
      <w:b/>
      <w:bCs/>
      <w:sz w:val="26"/>
      <w:szCs w:val="26"/>
      <w:lang w:val="hu-HU" w:eastAsia="ja-JP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2F1907"/>
    <w:rPr>
      <w:rFonts w:asciiTheme="minorHAnsi" w:eastAsiaTheme="minorEastAsia" w:hAnsiTheme="minorHAnsi" w:cstheme="minorBidi"/>
      <w:b/>
      <w:bCs/>
      <w:sz w:val="28"/>
      <w:szCs w:val="28"/>
      <w:lang w:val="hu-HU" w:eastAsia="ja-JP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2F1907"/>
    <w:rPr>
      <w:rFonts w:asciiTheme="minorHAnsi" w:eastAsiaTheme="minorEastAsia" w:hAnsiTheme="minorHAnsi" w:cstheme="minorBidi"/>
      <w:b/>
      <w:bCs/>
      <w:lang w:val="hu-HU" w:eastAsia="ja-JP"/>
    </w:rPr>
  </w:style>
  <w:style w:type="paragraph" w:styleId="lfej">
    <w:name w:val="header"/>
    <w:basedOn w:val="Norml"/>
    <w:link w:val="lfejChar"/>
    <w:uiPriority w:val="99"/>
    <w:rsid w:val="003427B0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semiHidden/>
    <w:rsid w:val="002F1907"/>
    <w:rPr>
      <w:sz w:val="24"/>
      <w:szCs w:val="24"/>
      <w:lang w:val="hu-HU" w:eastAsia="ja-JP"/>
    </w:rPr>
  </w:style>
  <w:style w:type="paragraph" w:styleId="llb">
    <w:name w:val="footer"/>
    <w:basedOn w:val="Norml"/>
    <w:link w:val="llbChar"/>
    <w:uiPriority w:val="99"/>
    <w:rsid w:val="003427B0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2F1907"/>
    <w:rPr>
      <w:sz w:val="24"/>
      <w:szCs w:val="24"/>
      <w:lang w:val="hu-HU" w:eastAsia="ja-JP"/>
    </w:rPr>
  </w:style>
  <w:style w:type="paragraph" w:styleId="Cm">
    <w:name w:val="Title"/>
    <w:basedOn w:val="Norml"/>
    <w:link w:val="CmChar"/>
    <w:uiPriority w:val="99"/>
    <w:qFormat/>
    <w:rsid w:val="003427B0"/>
    <w:pPr>
      <w:jc w:val="center"/>
    </w:pPr>
    <w:rPr>
      <w:rFonts w:ascii="Tahoma" w:hAnsi="Tahoma"/>
      <w:sz w:val="44"/>
      <w:szCs w:val="20"/>
      <w:lang w:eastAsia="fr-FR"/>
    </w:rPr>
  </w:style>
  <w:style w:type="character" w:customStyle="1" w:styleId="CmChar">
    <w:name w:val="Cím Char"/>
    <w:basedOn w:val="Bekezdsalapbettpusa"/>
    <w:link w:val="Cm"/>
    <w:uiPriority w:val="10"/>
    <w:rsid w:val="002F1907"/>
    <w:rPr>
      <w:rFonts w:asciiTheme="majorHAnsi" w:eastAsiaTheme="majorEastAsia" w:hAnsiTheme="majorHAnsi" w:cstheme="majorBidi"/>
      <w:b/>
      <w:bCs/>
      <w:kern w:val="28"/>
      <w:sz w:val="32"/>
      <w:szCs w:val="32"/>
      <w:lang w:val="hu-HU" w:eastAsia="ja-JP"/>
    </w:rPr>
  </w:style>
  <w:style w:type="paragraph" w:styleId="Szvegtrzs">
    <w:name w:val="Body Text"/>
    <w:basedOn w:val="Norml"/>
    <w:link w:val="SzvegtrzsChar"/>
    <w:uiPriority w:val="99"/>
    <w:rsid w:val="003427B0"/>
    <w:rPr>
      <w:rFonts w:ascii="Tahoma" w:hAnsi="Tahoma"/>
      <w:sz w:val="32"/>
      <w:szCs w:val="20"/>
      <w:lang w:eastAsia="fr-FR"/>
    </w:rPr>
  </w:style>
  <w:style w:type="character" w:customStyle="1" w:styleId="SzvegtrzsChar">
    <w:name w:val="Szövegtörzs Char"/>
    <w:basedOn w:val="Bekezdsalapbettpusa"/>
    <w:link w:val="Szvegtrzs"/>
    <w:uiPriority w:val="99"/>
    <w:semiHidden/>
    <w:rsid w:val="002F1907"/>
    <w:rPr>
      <w:sz w:val="24"/>
      <w:szCs w:val="24"/>
      <w:lang w:val="hu-HU" w:eastAsia="ja-JP"/>
    </w:rPr>
  </w:style>
  <w:style w:type="paragraph" w:styleId="Szvegtrzs2">
    <w:name w:val="Body Text 2"/>
    <w:basedOn w:val="Norml"/>
    <w:link w:val="Szvegtrzs2Char"/>
    <w:uiPriority w:val="99"/>
    <w:rsid w:val="003427B0"/>
    <w:rPr>
      <w:rFonts w:ascii="Tahoma" w:hAnsi="Tahoma"/>
      <w:sz w:val="28"/>
      <w:szCs w:val="20"/>
      <w:lang w:eastAsia="fr-FR"/>
    </w:rPr>
  </w:style>
  <w:style w:type="character" w:customStyle="1" w:styleId="Szvegtrzs2Char">
    <w:name w:val="Szövegtörzs 2 Char"/>
    <w:basedOn w:val="Bekezdsalapbettpusa"/>
    <w:link w:val="Szvegtrzs2"/>
    <w:uiPriority w:val="99"/>
    <w:semiHidden/>
    <w:rsid w:val="002F1907"/>
    <w:rPr>
      <w:sz w:val="24"/>
      <w:szCs w:val="24"/>
      <w:lang w:val="hu-HU" w:eastAsia="ja-JP"/>
    </w:rPr>
  </w:style>
  <w:style w:type="paragraph" w:styleId="Alcm">
    <w:name w:val="Subtitle"/>
    <w:basedOn w:val="Norml"/>
    <w:link w:val="AlcmChar"/>
    <w:uiPriority w:val="99"/>
    <w:qFormat/>
    <w:rsid w:val="003427B0"/>
    <w:pPr>
      <w:jc w:val="center"/>
    </w:pPr>
    <w:rPr>
      <w:rFonts w:ascii="Tahoma" w:hAnsi="Tahoma"/>
      <w:b/>
      <w:sz w:val="40"/>
      <w:szCs w:val="20"/>
      <w:u w:val="single"/>
      <w:lang w:eastAsia="fr-FR"/>
    </w:rPr>
  </w:style>
  <w:style w:type="character" w:customStyle="1" w:styleId="AlcmChar">
    <w:name w:val="Alcím Char"/>
    <w:basedOn w:val="Bekezdsalapbettpusa"/>
    <w:link w:val="Alcm"/>
    <w:uiPriority w:val="11"/>
    <w:rsid w:val="002F1907"/>
    <w:rPr>
      <w:rFonts w:asciiTheme="majorHAnsi" w:eastAsiaTheme="majorEastAsia" w:hAnsiTheme="majorHAnsi" w:cstheme="majorBidi"/>
      <w:sz w:val="24"/>
      <w:szCs w:val="24"/>
      <w:lang w:val="hu-HU" w:eastAsia="ja-JP"/>
    </w:rPr>
  </w:style>
  <w:style w:type="paragraph" w:styleId="Szvegtrzs3">
    <w:name w:val="Body Text 3"/>
    <w:basedOn w:val="Norml"/>
    <w:link w:val="Szvegtrzs3Char"/>
    <w:uiPriority w:val="99"/>
    <w:rsid w:val="003427B0"/>
    <w:pPr>
      <w:spacing w:line="380" w:lineRule="exact"/>
      <w:jc w:val="center"/>
    </w:pPr>
    <w:rPr>
      <w:rFonts w:eastAsia="MS PGothic"/>
      <w:b/>
      <w:i/>
      <w:sz w:val="28"/>
      <w:szCs w:val="32"/>
    </w:rPr>
  </w:style>
  <w:style w:type="character" w:customStyle="1" w:styleId="Szvegtrzs3Char">
    <w:name w:val="Szövegtörzs 3 Char"/>
    <w:basedOn w:val="Bekezdsalapbettpusa"/>
    <w:link w:val="Szvegtrzs3"/>
    <w:uiPriority w:val="99"/>
    <w:semiHidden/>
    <w:rsid w:val="002F1907"/>
    <w:rPr>
      <w:sz w:val="16"/>
      <w:szCs w:val="16"/>
      <w:lang w:val="hu-HU" w:eastAsia="ja-JP"/>
    </w:rPr>
  </w:style>
  <w:style w:type="paragraph" w:styleId="Befejezs">
    <w:name w:val="Closing"/>
    <w:basedOn w:val="Norml"/>
    <w:link w:val="BefejezsChar"/>
    <w:uiPriority w:val="99"/>
    <w:rsid w:val="003427B0"/>
    <w:pPr>
      <w:widowControl w:val="0"/>
      <w:jc w:val="right"/>
    </w:pPr>
    <w:rPr>
      <w:rFonts w:ascii="MS Gothic" w:eastAsia="MS Gothic" w:hAnsi="MS Gothic"/>
      <w:kern w:val="2"/>
      <w:szCs w:val="20"/>
    </w:rPr>
  </w:style>
  <w:style w:type="character" w:customStyle="1" w:styleId="BefejezsChar">
    <w:name w:val="Befejezés Char"/>
    <w:basedOn w:val="Bekezdsalapbettpusa"/>
    <w:link w:val="Befejezs"/>
    <w:uiPriority w:val="99"/>
    <w:semiHidden/>
    <w:rsid w:val="002F1907"/>
    <w:rPr>
      <w:sz w:val="24"/>
      <w:szCs w:val="24"/>
      <w:lang w:val="hu-HU" w:eastAsia="ja-JP"/>
    </w:rPr>
  </w:style>
  <w:style w:type="paragraph" w:styleId="Csakszveg">
    <w:name w:val="Plain Text"/>
    <w:basedOn w:val="Norml"/>
    <w:link w:val="CsakszvegChar"/>
    <w:uiPriority w:val="99"/>
    <w:rsid w:val="003427B0"/>
    <w:pPr>
      <w:widowControl w:val="0"/>
      <w:jc w:val="both"/>
    </w:pPr>
    <w:rPr>
      <w:rFonts w:ascii="細明朝体" w:eastAsia="細明朝体" w:hAnsi="Times"/>
      <w:kern w:val="2"/>
      <w:szCs w:val="20"/>
    </w:rPr>
  </w:style>
  <w:style w:type="character" w:customStyle="1" w:styleId="CsakszvegChar">
    <w:name w:val="Csak szöveg Char"/>
    <w:basedOn w:val="Bekezdsalapbettpusa"/>
    <w:link w:val="Csakszveg"/>
    <w:uiPriority w:val="99"/>
    <w:semiHidden/>
    <w:rsid w:val="002F1907"/>
    <w:rPr>
      <w:rFonts w:ascii="Courier New" w:hAnsi="Courier New" w:cs="Courier New"/>
      <w:sz w:val="20"/>
      <w:szCs w:val="20"/>
      <w:lang w:val="hu-HU" w:eastAsia="ja-JP"/>
    </w:rPr>
  </w:style>
  <w:style w:type="paragraph" w:styleId="Szvegblokk">
    <w:name w:val="Block Text"/>
    <w:basedOn w:val="Norml"/>
    <w:uiPriority w:val="99"/>
    <w:rsid w:val="003427B0"/>
    <w:pPr>
      <w:widowControl w:val="0"/>
      <w:tabs>
        <w:tab w:val="left" w:pos="3757"/>
      </w:tabs>
      <w:autoSpaceDE w:val="0"/>
      <w:autoSpaceDN w:val="0"/>
      <w:adjustRightInd w:val="0"/>
      <w:ind w:leftChars="200" w:left="443" w:rightChars="2204" w:right="4876" w:hanging="1"/>
    </w:pPr>
    <w:rPr>
      <w:rFonts w:ascii="MS PGothic" w:eastAsia="MS PGothic" w:hAnsi="MS Gothic"/>
      <w:b/>
      <w:szCs w:val="20"/>
    </w:rPr>
  </w:style>
  <w:style w:type="paragraph" w:styleId="Szvegtrzsbehzssal">
    <w:name w:val="Body Text Indent"/>
    <w:basedOn w:val="Norml"/>
    <w:link w:val="SzvegtrzsbehzssalChar"/>
    <w:uiPriority w:val="99"/>
    <w:rsid w:val="003427B0"/>
    <w:pPr>
      <w:ind w:left="1"/>
      <w:jc w:val="both"/>
    </w:pPr>
    <w:rPr>
      <w:rFonts w:cs="Arial"/>
    </w:rPr>
  </w:style>
  <w:style w:type="character" w:customStyle="1" w:styleId="SzvegtrzsbehzssalChar">
    <w:name w:val="Szövegtörzs behúzással Char"/>
    <w:basedOn w:val="Bekezdsalapbettpusa"/>
    <w:link w:val="Szvegtrzsbehzssal"/>
    <w:uiPriority w:val="99"/>
    <w:semiHidden/>
    <w:rsid w:val="002F1907"/>
    <w:rPr>
      <w:sz w:val="24"/>
      <w:szCs w:val="24"/>
      <w:lang w:val="hu-HU" w:eastAsia="ja-JP"/>
    </w:rPr>
  </w:style>
  <w:style w:type="character" w:styleId="Jegyzethivatkozs">
    <w:name w:val="annotation reference"/>
    <w:uiPriority w:val="99"/>
    <w:semiHidden/>
    <w:unhideWhenUsed/>
    <w:rPr>
      <w:sz w:val="16"/>
      <w:szCs w:val="16"/>
    </w:rPr>
  </w:style>
  <w:style w:type="paragraph" w:styleId="Jegyzetszveg">
    <w:name w:val="annotation text"/>
    <w:link w:val="JegyzetszvegChar"/>
    <w:uiPriority w:val="99"/>
    <w:semiHidden/>
    <w:unhideWhenUsed/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2F1907"/>
    <w:rPr>
      <w:sz w:val="20"/>
      <w:szCs w:val="20"/>
      <w:lang w:val="hu-HU" w:eastAsia="ja-JP"/>
    </w:rPr>
  </w:style>
  <w:style w:type="paragraph" w:styleId="Szvegtrzsbehzssal2">
    <w:name w:val="Body Text Indent 2"/>
    <w:basedOn w:val="Norml"/>
    <w:link w:val="Szvegtrzsbehzssal2Char"/>
    <w:uiPriority w:val="99"/>
    <w:rsid w:val="003427B0"/>
    <w:pPr>
      <w:ind w:left="320" w:hangingChars="100" w:hanging="320"/>
      <w:jc w:val="center"/>
    </w:pPr>
    <w:rPr>
      <w:rFonts w:cs="Arial"/>
      <w:b/>
      <w:sz w:val="32"/>
    </w:rPr>
  </w:style>
  <w:style w:type="character" w:customStyle="1" w:styleId="Szvegtrzsbehzssal2Char">
    <w:name w:val="Szövegtörzs behúzással 2 Char"/>
    <w:basedOn w:val="Bekezdsalapbettpusa"/>
    <w:link w:val="Szvegtrzsbehzssal2"/>
    <w:uiPriority w:val="99"/>
    <w:semiHidden/>
    <w:rsid w:val="002F1907"/>
    <w:rPr>
      <w:sz w:val="24"/>
      <w:szCs w:val="24"/>
      <w:lang w:val="hu-HU" w:eastAsia="ja-JP"/>
    </w:rPr>
  </w:style>
  <w:style w:type="paragraph" w:styleId="Kpalrs">
    <w:name w:val="caption"/>
    <w:basedOn w:val="Norml"/>
    <w:next w:val="Norml"/>
    <w:uiPriority w:val="99"/>
    <w:qFormat/>
    <w:rsid w:val="003427B0"/>
    <w:rPr>
      <w:b/>
      <w:bCs/>
    </w:rPr>
  </w:style>
  <w:style w:type="character" w:customStyle="1" w:styleId="ft0p0">
    <w:name w:val="ft0p0"/>
    <w:basedOn w:val="Bekezdsalapbettpusa"/>
    <w:uiPriority w:val="99"/>
    <w:rsid w:val="003427B0"/>
    <w:rPr>
      <w:rFonts w:cs="Times New Roman"/>
    </w:rPr>
  </w:style>
  <w:style w:type="character" w:customStyle="1" w:styleId="ft1p0">
    <w:name w:val="ft1p0"/>
    <w:basedOn w:val="Bekezdsalapbettpusa"/>
    <w:uiPriority w:val="99"/>
    <w:rsid w:val="003427B0"/>
    <w:rPr>
      <w:rFonts w:cs="Times New Roman"/>
    </w:rPr>
  </w:style>
  <w:style w:type="character" w:customStyle="1" w:styleId="ft1p1">
    <w:name w:val="ft1p1"/>
    <w:basedOn w:val="Bekezdsalapbettpusa"/>
    <w:uiPriority w:val="99"/>
    <w:rsid w:val="003427B0"/>
    <w:rPr>
      <w:rFonts w:cs="Times New Roman"/>
    </w:rPr>
  </w:style>
  <w:style w:type="paragraph" w:styleId="Buborkszveg">
    <w:name w:val="Balloon Text"/>
    <w:basedOn w:val="Norml"/>
    <w:link w:val="BuborkszvegChar"/>
    <w:uiPriority w:val="99"/>
    <w:semiHidden/>
    <w:rsid w:val="003427B0"/>
    <w:rPr>
      <w:rFonts w:ascii="Tahoma" w:hAnsi="Tahoma" w:cs="MS PGothic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F1907"/>
    <w:rPr>
      <w:sz w:val="0"/>
      <w:szCs w:val="0"/>
      <w:lang w:val="hu-HU" w:eastAsia="ja-JP"/>
    </w:rPr>
  </w:style>
  <w:style w:type="character" w:styleId="Hiperhivatkozs">
    <w:name w:val="Hyperlink"/>
    <w:basedOn w:val="Bekezdsalapbettpusa"/>
    <w:uiPriority w:val="99"/>
    <w:rsid w:val="003427B0"/>
    <w:rPr>
      <w:rFonts w:cs="Times New Roman"/>
      <w:color w:val="0000FF"/>
      <w:u w:val="single"/>
    </w:rPr>
  </w:style>
  <w:style w:type="character" w:customStyle="1" w:styleId="text1">
    <w:name w:val="text1"/>
    <w:uiPriority w:val="99"/>
    <w:rsid w:val="009F3DA0"/>
    <w:rPr>
      <w:rFonts w:ascii="Arial" w:hAnsi="Arial"/>
      <w:color w:val="333333"/>
      <w:sz w:val="17"/>
    </w:rPr>
  </w:style>
  <w:style w:type="table" w:styleId="Rcsostblzat">
    <w:name w:val="Table Grid"/>
    <w:basedOn w:val="Normltblzat"/>
    <w:uiPriority w:val="99"/>
    <w:rsid w:val="0024141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ext">
    <w:name w:val="text"/>
    <w:basedOn w:val="Bekezdsalapbettpusa"/>
    <w:uiPriority w:val="99"/>
    <w:rsid w:val="003E4254"/>
    <w:rPr>
      <w:rFonts w:cs="Times New Roman"/>
    </w:rPr>
  </w:style>
  <w:style w:type="paragraph" w:customStyle="1" w:styleId="Default">
    <w:name w:val="Default"/>
    <w:rsid w:val="004C65B6"/>
    <w:pPr>
      <w:autoSpaceDE w:val="0"/>
      <w:autoSpaceDN w:val="0"/>
      <w:adjustRightInd w:val="0"/>
    </w:pPr>
    <w:rPr>
      <w:rFonts w:ascii="Linotype Univers" w:hAnsi="Linotype Univers" w:cs="Linotype Univers"/>
      <w:color w:val="000000"/>
      <w:sz w:val="24"/>
      <w:szCs w:val="24"/>
      <w:lang w:eastAsia="en-GB"/>
    </w:rPr>
  </w:style>
  <w:style w:type="paragraph" w:styleId="Dokumentumtrkp">
    <w:name w:val="Document Map"/>
    <w:basedOn w:val="Norml"/>
    <w:link w:val="DokumentumtrkpChar"/>
    <w:uiPriority w:val="99"/>
    <w:semiHidden/>
    <w:rsid w:val="00106057"/>
    <w:pPr>
      <w:shd w:val="clear" w:color="auto" w:fill="000080"/>
    </w:pPr>
    <w:rPr>
      <w:rFonts w:ascii="Tahoma" w:hAnsi="Tahoma" w:cs="Tahoma"/>
      <w:szCs w:val="20"/>
    </w:rPr>
  </w:style>
  <w:style w:type="character" w:customStyle="1" w:styleId="DokumentumtrkpChar">
    <w:name w:val="Dokumentumtérkép Char"/>
    <w:basedOn w:val="Bekezdsalapbettpusa"/>
    <w:link w:val="Dokumentumtrkp"/>
    <w:uiPriority w:val="99"/>
    <w:semiHidden/>
    <w:rsid w:val="002F1907"/>
    <w:rPr>
      <w:sz w:val="0"/>
      <w:szCs w:val="0"/>
      <w:lang w:val="hu-HU" w:eastAsia="ja-JP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rsid w:val="00145120"/>
    <w:rPr>
      <w:b/>
      <w:bCs/>
      <w:lang w:eastAsia="ja-JP"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2F1907"/>
    <w:rPr>
      <w:b/>
      <w:bCs/>
      <w:sz w:val="20"/>
      <w:szCs w:val="20"/>
      <w:lang w:val="hu-HU" w:eastAsia="ja-JP"/>
    </w:rPr>
  </w:style>
  <w:style w:type="character" w:styleId="Mrltotthiperhivatkozs">
    <w:name w:val="FollowedHyperlink"/>
    <w:basedOn w:val="Bekezdsalapbettpusa"/>
    <w:uiPriority w:val="99"/>
    <w:rsid w:val="0041725D"/>
    <w:rPr>
      <w:rFonts w:cs="Times New Roman"/>
      <w:color w:val="800080"/>
      <w:u w:val="single"/>
    </w:rPr>
  </w:style>
  <w:style w:type="paragraph" w:styleId="Listaszerbekezds">
    <w:name w:val="List Paragraph"/>
    <w:basedOn w:val="Norml"/>
    <w:uiPriority w:val="34"/>
    <w:qFormat/>
    <w:rsid w:val="00F4339A"/>
    <w:pPr>
      <w:ind w:left="720"/>
      <w:contextualSpacing/>
    </w:pPr>
  </w:style>
  <w:style w:type="paragraph" w:styleId="NormlWeb">
    <w:name w:val="Normal (Web)"/>
    <w:basedOn w:val="Norml"/>
    <w:uiPriority w:val="99"/>
    <w:rsid w:val="00E40F74"/>
    <w:pPr>
      <w:spacing w:before="100" w:beforeAutospacing="1" w:after="100" w:afterAutospacing="1"/>
    </w:pPr>
  </w:style>
  <w:style w:type="paragraph" w:styleId="Vltozat">
    <w:name w:val="Revision"/>
    <w:hidden/>
    <w:uiPriority w:val="99"/>
    <w:semiHidden/>
    <w:rsid w:val="00C373FE"/>
    <w:rPr>
      <w:sz w:val="24"/>
      <w:szCs w:val="24"/>
      <w:lang w:eastAsia="ja-JP"/>
    </w:rPr>
  </w:style>
  <w:style w:type="paragraph" w:styleId="Lbjegyzetszveg">
    <w:name w:val="footnote text"/>
    <w:basedOn w:val="Norml"/>
    <w:link w:val="LbjegyzetszvegChar"/>
    <w:uiPriority w:val="99"/>
    <w:unhideWhenUsed/>
    <w:rsid w:val="00F5754D"/>
    <w:rPr>
      <w:rFonts w:ascii="Times New Roman" w:eastAsia="Calibri" w:hAnsi="Times New Roman"/>
      <w:szCs w:val="20"/>
      <w:lang w:eastAsia="nl-BE"/>
    </w:rPr>
  </w:style>
  <w:style w:type="character" w:customStyle="1" w:styleId="LbjegyzetszvegChar">
    <w:name w:val="Lábjegyzetszöveg Char"/>
    <w:basedOn w:val="Bekezdsalapbettpusa"/>
    <w:link w:val="Lbjegyzetszveg"/>
    <w:uiPriority w:val="99"/>
    <w:rsid w:val="00F5754D"/>
    <w:rPr>
      <w:rFonts w:eastAsia="Calibri"/>
      <w:sz w:val="20"/>
      <w:szCs w:val="20"/>
      <w:lang w:val="hu-HU" w:eastAsia="nl-BE"/>
    </w:rPr>
  </w:style>
  <w:style w:type="character" w:styleId="Lbjegyzet-hivatkozs">
    <w:name w:val="footnote reference"/>
    <w:basedOn w:val="Bekezdsalapbettpusa"/>
    <w:uiPriority w:val="99"/>
    <w:semiHidden/>
    <w:unhideWhenUsed/>
    <w:rsid w:val="00F5754D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sz w:val="22"/>
        <w:szCs w:val="22"/>
        <w:lang w:val="hu-HU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1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9019BC"/>
    <w:rPr>
      <w:rFonts w:ascii="Arial" w:hAnsi="Arial"/>
      <w:sz w:val="20"/>
      <w:szCs w:val="24"/>
      <w:lang w:eastAsia="ja-JP"/>
    </w:rPr>
  </w:style>
  <w:style w:type="paragraph" w:styleId="Cmsor1">
    <w:name w:val="heading 1"/>
    <w:basedOn w:val="Norml"/>
    <w:next w:val="Norml"/>
    <w:link w:val="Cmsor1Char"/>
    <w:uiPriority w:val="99"/>
    <w:qFormat/>
    <w:rsid w:val="003427B0"/>
    <w:pPr>
      <w:keepNext/>
      <w:widowControl w:val="0"/>
      <w:adjustRightInd w:val="0"/>
      <w:spacing w:line="360" w:lineRule="atLeast"/>
      <w:jc w:val="both"/>
      <w:textAlignment w:val="baseline"/>
      <w:outlineLvl w:val="0"/>
    </w:pPr>
    <w:rPr>
      <w:rFonts w:cs="Arial"/>
      <w:b/>
      <w:bCs/>
      <w:szCs w:val="20"/>
    </w:rPr>
  </w:style>
  <w:style w:type="paragraph" w:styleId="Cmsor2">
    <w:name w:val="heading 2"/>
    <w:basedOn w:val="Norml"/>
    <w:next w:val="Norml"/>
    <w:link w:val="Cmsor2Char"/>
    <w:uiPriority w:val="99"/>
    <w:qFormat/>
    <w:rsid w:val="003427B0"/>
    <w:pPr>
      <w:keepNext/>
      <w:outlineLvl w:val="1"/>
    </w:pPr>
    <w:rPr>
      <w:b/>
      <w:bCs/>
    </w:rPr>
  </w:style>
  <w:style w:type="paragraph" w:styleId="Cmsor3">
    <w:name w:val="heading 3"/>
    <w:basedOn w:val="Norml"/>
    <w:next w:val="Norml"/>
    <w:link w:val="Cmsor3Char"/>
    <w:uiPriority w:val="1"/>
    <w:qFormat/>
    <w:rsid w:val="003427B0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Cmsor4">
    <w:name w:val="heading 4"/>
    <w:basedOn w:val="Norml"/>
    <w:next w:val="Norml"/>
    <w:link w:val="Cmsor4Char"/>
    <w:uiPriority w:val="99"/>
    <w:qFormat/>
    <w:rsid w:val="003427B0"/>
    <w:pPr>
      <w:keepNext/>
      <w:autoSpaceDE w:val="0"/>
      <w:autoSpaceDN w:val="0"/>
      <w:adjustRightInd w:val="0"/>
      <w:jc w:val="center"/>
      <w:outlineLvl w:val="3"/>
    </w:pPr>
    <w:rPr>
      <w:b/>
      <w:sz w:val="32"/>
    </w:rPr>
  </w:style>
  <w:style w:type="paragraph" w:styleId="Cmsor6">
    <w:name w:val="heading 6"/>
    <w:basedOn w:val="Norml"/>
    <w:next w:val="Norml"/>
    <w:link w:val="Cmsor6Char"/>
    <w:uiPriority w:val="99"/>
    <w:qFormat/>
    <w:rsid w:val="003427B0"/>
    <w:pPr>
      <w:keepNext/>
      <w:ind w:right="96"/>
      <w:jc w:val="center"/>
      <w:outlineLvl w:val="5"/>
    </w:pPr>
    <w:rPr>
      <w:b/>
      <w:caps/>
      <w:sz w:val="3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numbering" w:customStyle="1" w:styleId="ListNo">
    <w:name w:val="List No"/>
    <w:uiPriority w:val="99"/>
    <w:semiHidden/>
    <w:unhideWhenUsed/>
    <w:rsid w:val="009B655B"/>
  </w:style>
  <w:style w:type="numbering" w:customStyle="1" w:styleId="ListNo0">
    <w:name w:val="List No"/>
    <w:uiPriority w:val="99"/>
    <w:semiHidden/>
    <w:unhideWhenUsed/>
    <w:rsid w:val="009B655B"/>
  </w:style>
  <w:style w:type="numbering" w:customStyle="1" w:styleId="ListNo1">
    <w:name w:val="List No"/>
    <w:uiPriority w:val="99"/>
    <w:semiHidden/>
    <w:unhideWhenUsed/>
    <w:rsid w:val="009B655B"/>
  </w:style>
  <w:style w:type="numbering" w:customStyle="1" w:styleId="ListNo2">
    <w:name w:val="List No"/>
    <w:uiPriority w:val="99"/>
    <w:semiHidden/>
    <w:unhideWhenUsed/>
    <w:rsid w:val="009B655B"/>
  </w:style>
  <w:style w:type="character" w:customStyle="1" w:styleId="Cmsor1Char">
    <w:name w:val="Címsor 1 Char"/>
    <w:basedOn w:val="Bekezdsalapbettpusa"/>
    <w:link w:val="Cmsor1"/>
    <w:uiPriority w:val="9"/>
    <w:rsid w:val="002F1907"/>
    <w:rPr>
      <w:rFonts w:asciiTheme="majorHAnsi" w:eastAsiaTheme="majorEastAsia" w:hAnsiTheme="majorHAnsi" w:cstheme="majorBidi"/>
      <w:b/>
      <w:bCs/>
      <w:kern w:val="32"/>
      <w:sz w:val="32"/>
      <w:szCs w:val="32"/>
      <w:lang w:val="hu-HU" w:eastAsia="ja-JP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2F1907"/>
    <w:rPr>
      <w:rFonts w:asciiTheme="majorHAnsi" w:eastAsiaTheme="majorEastAsia" w:hAnsiTheme="majorHAnsi" w:cstheme="majorBidi"/>
      <w:b/>
      <w:bCs/>
      <w:i/>
      <w:iCs/>
      <w:sz w:val="28"/>
      <w:szCs w:val="28"/>
      <w:lang w:val="hu-HU" w:eastAsia="ja-JP"/>
    </w:rPr>
  </w:style>
  <w:style w:type="character" w:customStyle="1" w:styleId="Cmsor3Char">
    <w:name w:val="Címsor 3 Char"/>
    <w:basedOn w:val="Bekezdsalapbettpusa"/>
    <w:link w:val="Cmsor3"/>
    <w:uiPriority w:val="1"/>
    <w:rsid w:val="002F1907"/>
    <w:rPr>
      <w:rFonts w:asciiTheme="majorHAnsi" w:eastAsiaTheme="majorEastAsia" w:hAnsiTheme="majorHAnsi" w:cstheme="majorBidi"/>
      <w:b/>
      <w:bCs/>
      <w:sz w:val="26"/>
      <w:szCs w:val="26"/>
      <w:lang w:val="hu-HU" w:eastAsia="ja-JP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2F1907"/>
    <w:rPr>
      <w:rFonts w:asciiTheme="minorHAnsi" w:eastAsiaTheme="minorEastAsia" w:hAnsiTheme="minorHAnsi" w:cstheme="minorBidi"/>
      <w:b/>
      <w:bCs/>
      <w:sz w:val="28"/>
      <w:szCs w:val="28"/>
      <w:lang w:val="hu-HU" w:eastAsia="ja-JP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2F1907"/>
    <w:rPr>
      <w:rFonts w:asciiTheme="minorHAnsi" w:eastAsiaTheme="minorEastAsia" w:hAnsiTheme="minorHAnsi" w:cstheme="minorBidi"/>
      <w:b/>
      <w:bCs/>
      <w:lang w:val="hu-HU" w:eastAsia="ja-JP"/>
    </w:rPr>
  </w:style>
  <w:style w:type="paragraph" w:styleId="lfej">
    <w:name w:val="header"/>
    <w:basedOn w:val="Norml"/>
    <w:link w:val="lfejChar"/>
    <w:uiPriority w:val="99"/>
    <w:rsid w:val="003427B0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semiHidden/>
    <w:rsid w:val="002F1907"/>
    <w:rPr>
      <w:sz w:val="24"/>
      <w:szCs w:val="24"/>
      <w:lang w:val="hu-HU" w:eastAsia="ja-JP"/>
    </w:rPr>
  </w:style>
  <w:style w:type="paragraph" w:styleId="llb">
    <w:name w:val="footer"/>
    <w:basedOn w:val="Norml"/>
    <w:link w:val="llbChar"/>
    <w:uiPriority w:val="99"/>
    <w:rsid w:val="003427B0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2F1907"/>
    <w:rPr>
      <w:sz w:val="24"/>
      <w:szCs w:val="24"/>
      <w:lang w:val="hu-HU" w:eastAsia="ja-JP"/>
    </w:rPr>
  </w:style>
  <w:style w:type="paragraph" w:styleId="Cm">
    <w:name w:val="Title"/>
    <w:basedOn w:val="Norml"/>
    <w:link w:val="CmChar"/>
    <w:uiPriority w:val="99"/>
    <w:qFormat/>
    <w:rsid w:val="003427B0"/>
    <w:pPr>
      <w:jc w:val="center"/>
    </w:pPr>
    <w:rPr>
      <w:rFonts w:ascii="Tahoma" w:hAnsi="Tahoma"/>
      <w:sz w:val="44"/>
      <w:szCs w:val="20"/>
      <w:lang w:eastAsia="fr-FR"/>
    </w:rPr>
  </w:style>
  <w:style w:type="character" w:customStyle="1" w:styleId="CmChar">
    <w:name w:val="Cím Char"/>
    <w:basedOn w:val="Bekezdsalapbettpusa"/>
    <w:link w:val="Cm"/>
    <w:uiPriority w:val="10"/>
    <w:rsid w:val="002F1907"/>
    <w:rPr>
      <w:rFonts w:asciiTheme="majorHAnsi" w:eastAsiaTheme="majorEastAsia" w:hAnsiTheme="majorHAnsi" w:cstheme="majorBidi"/>
      <w:b/>
      <w:bCs/>
      <w:kern w:val="28"/>
      <w:sz w:val="32"/>
      <w:szCs w:val="32"/>
      <w:lang w:val="hu-HU" w:eastAsia="ja-JP"/>
    </w:rPr>
  </w:style>
  <w:style w:type="paragraph" w:styleId="Szvegtrzs">
    <w:name w:val="Body Text"/>
    <w:basedOn w:val="Norml"/>
    <w:link w:val="SzvegtrzsChar"/>
    <w:uiPriority w:val="99"/>
    <w:rsid w:val="003427B0"/>
    <w:rPr>
      <w:rFonts w:ascii="Tahoma" w:hAnsi="Tahoma"/>
      <w:sz w:val="32"/>
      <w:szCs w:val="20"/>
      <w:lang w:eastAsia="fr-FR"/>
    </w:rPr>
  </w:style>
  <w:style w:type="character" w:customStyle="1" w:styleId="SzvegtrzsChar">
    <w:name w:val="Szövegtörzs Char"/>
    <w:basedOn w:val="Bekezdsalapbettpusa"/>
    <w:link w:val="Szvegtrzs"/>
    <w:uiPriority w:val="99"/>
    <w:semiHidden/>
    <w:rsid w:val="002F1907"/>
    <w:rPr>
      <w:sz w:val="24"/>
      <w:szCs w:val="24"/>
      <w:lang w:val="hu-HU" w:eastAsia="ja-JP"/>
    </w:rPr>
  </w:style>
  <w:style w:type="paragraph" w:styleId="Szvegtrzs2">
    <w:name w:val="Body Text 2"/>
    <w:basedOn w:val="Norml"/>
    <w:link w:val="Szvegtrzs2Char"/>
    <w:uiPriority w:val="99"/>
    <w:rsid w:val="003427B0"/>
    <w:rPr>
      <w:rFonts w:ascii="Tahoma" w:hAnsi="Tahoma"/>
      <w:sz w:val="28"/>
      <w:szCs w:val="20"/>
      <w:lang w:eastAsia="fr-FR"/>
    </w:rPr>
  </w:style>
  <w:style w:type="character" w:customStyle="1" w:styleId="Szvegtrzs2Char">
    <w:name w:val="Szövegtörzs 2 Char"/>
    <w:basedOn w:val="Bekezdsalapbettpusa"/>
    <w:link w:val="Szvegtrzs2"/>
    <w:uiPriority w:val="99"/>
    <w:semiHidden/>
    <w:rsid w:val="002F1907"/>
    <w:rPr>
      <w:sz w:val="24"/>
      <w:szCs w:val="24"/>
      <w:lang w:val="hu-HU" w:eastAsia="ja-JP"/>
    </w:rPr>
  </w:style>
  <w:style w:type="paragraph" w:styleId="Alcm">
    <w:name w:val="Subtitle"/>
    <w:basedOn w:val="Norml"/>
    <w:link w:val="AlcmChar"/>
    <w:uiPriority w:val="99"/>
    <w:qFormat/>
    <w:rsid w:val="003427B0"/>
    <w:pPr>
      <w:jc w:val="center"/>
    </w:pPr>
    <w:rPr>
      <w:rFonts w:ascii="Tahoma" w:hAnsi="Tahoma"/>
      <w:b/>
      <w:sz w:val="40"/>
      <w:szCs w:val="20"/>
      <w:u w:val="single"/>
      <w:lang w:eastAsia="fr-FR"/>
    </w:rPr>
  </w:style>
  <w:style w:type="character" w:customStyle="1" w:styleId="AlcmChar">
    <w:name w:val="Alcím Char"/>
    <w:basedOn w:val="Bekezdsalapbettpusa"/>
    <w:link w:val="Alcm"/>
    <w:uiPriority w:val="11"/>
    <w:rsid w:val="002F1907"/>
    <w:rPr>
      <w:rFonts w:asciiTheme="majorHAnsi" w:eastAsiaTheme="majorEastAsia" w:hAnsiTheme="majorHAnsi" w:cstheme="majorBidi"/>
      <w:sz w:val="24"/>
      <w:szCs w:val="24"/>
      <w:lang w:val="hu-HU" w:eastAsia="ja-JP"/>
    </w:rPr>
  </w:style>
  <w:style w:type="paragraph" w:styleId="Szvegtrzs3">
    <w:name w:val="Body Text 3"/>
    <w:basedOn w:val="Norml"/>
    <w:link w:val="Szvegtrzs3Char"/>
    <w:uiPriority w:val="99"/>
    <w:rsid w:val="003427B0"/>
    <w:pPr>
      <w:spacing w:line="380" w:lineRule="exact"/>
      <w:jc w:val="center"/>
    </w:pPr>
    <w:rPr>
      <w:rFonts w:eastAsia="MS PGothic"/>
      <w:b/>
      <w:i/>
      <w:sz w:val="28"/>
      <w:szCs w:val="32"/>
    </w:rPr>
  </w:style>
  <w:style w:type="character" w:customStyle="1" w:styleId="Szvegtrzs3Char">
    <w:name w:val="Szövegtörzs 3 Char"/>
    <w:basedOn w:val="Bekezdsalapbettpusa"/>
    <w:link w:val="Szvegtrzs3"/>
    <w:uiPriority w:val="99"/>
    <w:semiHidden/>
    <w:rsid w:val="002F1907"/>
    <w:rPr>
      <w:sz w:val="16"/>
      <w:szCs w:val="16"/>
      <w:lang w:val="hu-HU" w:eastAsia="ja-JP"/>
    </w:rPr>
  </w:style>
  <w:style w:type="paragraph" w:styleId="Befejezs">
    <w:name w:val="Closing"/>
    <w:basedOn w:val="Norml"/>
    <w:link w:val="BefejezsChar"/>
    <w:uiPriority w:val="99"/>
    <w:rsid w:val="003427B0"/>
    <w:pPr>
      <w:widowControl w:val="0"/>
      <w:jc w:val="right"/>
    </w:pPr>
    <w:rPr>
      <w:rFonts w:ascii="MS Gothic" w:eastAsia="MS Gothic" w:hAnsi="MS Gothic"/>
      <w:kern w:val="2"/>
      <w:szCs w:val="20"/>
    </w:rPr>
  </w:style>
  <w:style w:type="character" w:customStyle="1" w:styleId="BefejezsChar">
    <w:name w:val="Befejezés Char"/>
    <w:basedOn w:val="Bekezdsalapbettpusa"/>
    <w:link w:val="Befejezs"/>
    <w:uiPriority w:val="99"/>
    <w:semiHidden/>
    <w:rsid w:val="002F1907"/>
    <w:rPr>
      <w:sz w:val="24"/>
      <w:szCs w:val="24"/>
      <w:lang w:val="hu-HU" w:eastAsia="ja-JP"/>
    </w:rPr>
  </w:style>
  <w:style w:type="paragraph" w:styleId="Csakszveg">
    <w:name w:val="Plain Text"/>
    <w:basedOn w:val="Norml"/>
    <w:link w:val="CsakszvegChar"/>
    <w:uiPriority w:val="99"/>
    <w:rsid w:val="003427B0"/>
    <w:pPr>
      <w:widowControl w:val="0"/>
      <w:jc w:val="both"/>
    </w:pPr>
    <w:rPr>
      <w:rFonts w:ascii="細明朝体" w:eastAsia="細明朝体" w:hAnsi="Times"/>
      <w:kern w:val="2"/>
      <w:szCs w:val="20"/>
    </w:rPr>
  </w:style>
  <w:style w:type="character" w:customStyle="1" w:styleId="CsakszvegChar">
    <w:name w:val="Csak szöveg Char"/>
    <w:basedOn w:val="Bekezdsalapbettpusa"/>
    <w:link w:val="Csakszveg"/>
    <w:uiPriority w:val="99"/>
    <w:semiHidden/>
    <w:rsid w:val="002F1907"/>
    <w:rPr>
      <w:rFonts w:ascii="Courier New" w:hAnsi="Courier New" w:cs="Courier New"/>
      <w:sz w:val="20"/>
      <w:szCs w:val="20"/>
      <w:lang w:val="hu-HU" w:eastAsia="ja-JP"/>
    </w:rPr>
  </w:style>
  <w:style w:type="paragraph" w:styleId="Szvegblokk">
    <w:name w:val="Block Text"/>
    <w:basedOn w:val="Norml"/>
    <w:uiPriority w:val="99"/>
    <w:rsid w:val="003427B0"/>
    <w:pPr>
      <w:widowControl w:val="0"/>
      <w:tabs>
        <w:tab w:val="left" w:pos="3757"/>
      </w:tabs>
      <w:autoSpaceDE w:val="0"/>
      <w:autoSpaceDN w:val="0"/>
      <w:adjustRightInd w:val="0"/>
      <w:ind w:leftChars="200" w:left="443" w:rightChars="2204" w:right="4876" w:hanging="1"/>
    </w:pPr>
    <w:rPr>
      <w:rFonts w:ascii="MS PGothic" w:eastAsia="MS PGothic" w:hAnsi="MS Gothic"/>
      <w:b/>
      <w:szCs w:val="20"/>
    </w:rPr>
  </w:style>
  <w:style w:type="paragraph" w:styleId="Szvegtrzsbehzssal">
    <w:name w:val="Body Text Indent"/>
    <w:basedOn w:val="Norml"/>
    <w:link w:val="SzvegtrzsbehzssalChar"/>
    <w:uiPriority w:val="99"/>
    <w:rsid w:val="003427B0"/>
    <w:pPr>
      <w:ind w:left="1"/>
      <w:jc w:val="both"/>
    </w:pPr>
    <w:rPr>
      <w:rFonts w:cs="Arial"/>
    </w:rPr>
  </w:style>
  <w:style w:type="character" w:customStyle="1" w:styleId="SzvegtrzsbehzssalChar">
    <w:name w:val="Szövegtörzs behúzással Char"/>
    <w:basedOn w:val="Bekezdsalapbettpusa"/>
    <w:link w:val="Szvegtrzsbehzssal"/>
    <w:uiPriority w:val="99"/>
    <w:semiHidden/>
    <w:rsid w:val="002F1907"/>
    <w:rPr>
      <w:sz w:val="24"/>
      <w:szCs w:val="24"/>
      <w:lang w:val="hu-HU" w:eastAsia="ja-JP"/>
    </w:rPr>
  </w:style>
  <w:style w:type="character" w:styleId="Jegyzethivatkozs">
    <w:name w:val="annotation reference"/>
    <w:uiPriority w:val="99"/>
    <w:semiHidden/>
    <w:unhideWhenUsed/>
    <w:rPr>
      <w:sz w:val="16"/>
      <w:szCs w:val="16"/>
    </w:rPr>
  </w:style>
  <w:style w:type="paragraph" w:styleId="Jegyzetszveg">
    <w:name w:val="annotation text"/>
    <w:link w:val="JegyzetszvegChar"/>
    <w:uiPriority w:val="99"/>
    <w:semiHidden/>
    <w:unhideWhenUsed/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2F1907"/>
    <w:rPr>
      <w:sz w:val="20"/>
      <w:szCs w:val="20"/>
      <w:lang w:val="hu-HU" w:eastAsia="ja-JP"/>
    </w:rPr>
  </w:style>
  <w:style w:type="paragraph" w:styleId="Szvegtrzsbehzssal2">
    <w:name w:val="Body Text Indent 2"/>
    <w:basedOn w:val="Norml"/>
    <w:link w:val="Szvegtrzsbehzssal2Char"/>
    <w:uiPriority w:val="99"/>
    <w:rsid w:val="003427B0"/>
    <w:pPr>
      <w:ind w:left="320" w:hangingChars="100" w:hanging="320"/>
      <w:jc w:val="center"/>
    </w:pPr>
    <w:rPr>
      <w:rFonts w:cs="Arial"/>
      <w:b/>
      <w:sz w:val="32"/>
    </w:rPr>
  </w:style>
  <w:style w:type="character" w:customStyle="1" w:styleId="Szvegtrzsbehzssal2Char">
    <w:name w:val="Szövegtörzs behúzással 2 Char"/>
    <w:basedOn w:val="Bekezdsalapbettpusa"/>
    <w:link w:val="Szvegtrzsbehzssal2"/>
    <w:uiPriority w:val="99"/>
    <w:semiHidden/>
    <w:rsid w:val="002F1907"/>
    <w:rPr>
      <w:sz w:val="24"/>
      <w:szCs w:val="24"/>
      <w:lang w:val="hu-HU" w:eastAsia="ja-JP"/>
    </w:rPr>
  </w:style>
  <w:style w:type="paragraph" w:styleId="Kpalrs">
    <w:name w:val="caption"/>
    <w:basedOn w:val="Norml"/>
    <w:next w:val="Norml"/>
    <w:uiPriority w:val="99"/>
    <w:qFormat/>
    <w:rsid w:val="003427B0"/>
    <w:rPr>
      <w:b/>
      <w:bCs/>
    </w:rPr>
  </w:style>
  <w:style w:type="character" w:customStyle="1" w:styleId="ft0p0">
    <w:name w:val="ft0p0"/>
    <w:basedOn w:val="Bekezdsalapbettpusa"/>
    <w:uiPriority w:val="99"/>
    <w:rsid w:val="003427B0"/>
    <w:rPr>
      <w:rFonts w:cs="Times New Roman"/>
    </w:rPr>
  </w:style>
  <w:style w:type="character" w:customStyle="1" w:styleId="ft1p0">
    <w:name w:val="ft1p0"/>
    <w:basedOn w:val="Bekezdsalapbettpusa"/>
    <w:uiPriority w:val="99"/>
    <w:rsid w:val="003427B0"/>
    <w:rPr>
      <w:rFonts w:cs="Times New Roman"/>
    </w:rPr>
  </w:style>
  <w:style w:type="character" w:customStyle="1" w:styleId="ft1p1">
    <w:name w:val="ft1p1"/>
    <w:basedOn w:val="Bekezdsalapbettpusa"/>
    <w:uiPriority w:val="99"/>
    <w:rsid w:val="003427B0"/>
    <w:rPr>
      <w:rFonts w:cs="Times New Roman"/>
    </w:rPr>
  </w:style>
  <w:style w:type="paragraph" w:styleId="Buborkszveg">
    <w:name w:val="Balloon Text"/>
    <w:basedOn w:val="Norml"/>
    <w:link w:val="BuborkszvegChar"/>
    <w:uiPriority w:val="99"/>
    <w:semiHidden/>
    <w:rsid w:val="003427B0"/>
    <w:rPr>
      <w:rFonts w:ascii="Tahoma" w:hAnsi="Tahoma" w:cs="MS PGothic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F1907"/>
    <w:rPr>
      <w:sz w:val="0"/>
      <w:szCs w:val="0"/>
      <w:lang w:val="hu-HU" w:eastAsia="ja-JP"/>
    </w:rPr>
  </w:style>
  <w:style w:type="character" w:styleId="Hiperhivatkozs">
    <w:name w:val="Hyperlink"/>
    <w:basedOn w:val="Bekezdsalapbettpusa"/>
    <w:uiPriority w:val="99"/>
    <w:rsid w:val="003427B0"/>
    <w:rPr>
      <w:rFonts w:cs="Times New Roman"/>
      <w:color w:val="0000FF"/>
      <w:u w:val="single"/>
    </w:rPr>
  </w:style>
  <w:style w:type="character" w:customStyle="1" w:styleId="text1">
    <w:name w:val="text1"/>
    <w:uiPriority w:val="99"/>
    <w:rsid w:val="009F3DA0"/>
    <w:rPr>
      <w:rFonts w:ascii="Arial" w:hAnsi="Arial"/>
      <w:color w:val="333333"/>
      <w:sz w:val="17"/>
    </w:rPr>
  </w:style>
  <w:style w:type="table" w:styleId="Rcsostblzat">
    <w:name w:val="Table Grid"/>
    <w:basedOn w:val="Normltblzat"/>
    <w:uiPriority w:val="99"/>
    <w:rsid w:val="0024141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ext">
    <w:name w:val="text"/>
    <w:basedOn w:val="Bekezdsalapbettpusa"/>
    <w:uiPriority w:val="99"/>
    <w:rsid w:val="003E4254"/>
    <w:rPr>
      <w:rFonts w:cs="Times New Roman"/>
    </w:rPr>
  </w:style>
  <w:style w:type="paragraph" w:customStyle="1" w:styleId="Default">
    <w:name w:val="Default"/>
    <w:rsid w:val="004C65B6"/>
    <w:pPr>
      <w:autoSpaceDE w:val="0"/>
      <w:autoSpaceDN w:val="0"/>
      <w:adjustRightInd w:val="0"/>
    </w:pPr>
    <w:rPr>
      <w:rFonts w:ascii="Linotype Univers" w:hAnsi="Linotype Univers" w:cs="Linotype Univers"/>
      <w:color w:val="000000"/>
      <w:sz w:val="24"/>
      <w:szCs w:val="24"/>
      <w:lang w:eastAsia="en-GB"/>
    </w:rPr>
  </w:style>
  <w:style w:type="paragraph" w:styleId="Dokumentumtrkp">
    <w:name w:val="Document Map"/>
    <w:basedOn w:val="Norml"/>
    <w:link w:val="DokumentumtrkpChar"/>
    <w:uiPriority w:val="99"/>
    <w:semiHidden/>
    <w:rsid w:val="00106057"/>
    <w:pPr>
      <w:shd w:val="clear" w:color="auto" w:fill="000080"/>
    </w:pPr>
    <w:rPr>
      <w:rFonts w:ascii="Tahoma" w:hAnsi="Tahoma" w:cs="Tahoma"/>
      <w:szCs w:val="20"/>
    </w:rPr>
  </w:style>
  <w:style w:type="character" w:customStyle="1" w:styleId="DokumentumtrkpChar">
    <w:name w:val="Dokumentumtérkép Char"/>
    <w:basedOn w:val="Bekezdsalapbettpusa"/>
    <w:link w:val="Dokumentumtrkp"/>
    <w:uiPriority w:val="99"/>
    <w:semiHidden/>
    <w:rsid w:val="002F1907"/>
    <w:rPr>
      <w:sz w:val="0"/>
      <w:szCs w:val="0"/>
      <w:lang w:val="hu-HU" w:eastAsia="ja-JP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rsid w:val="00145120"/>
    <w:rPr>
      <w:b/>
      <w:bCs/>
      <w:lang w:eastAsia="ja-JP"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2F1907"/>
    <w:rPr>
      <w:b/>
      <w:bCs/>
      <w:sz w:val="20"/>
      <w:szCs w:val="20"/>
      <w:lang w:val="hu-HU" w:eastAsia="ja-JP"/>
    </w:rPr>
  </w:style>
  <w:style w:type="character" w:styleId="Mrltotthiperhivatkozs">
    <w:name w:val="FollowedHyperlink"/>
    <w:basedOn w:val="Bekezdsalapbettpusa"/>
    <w:uiPriority w:val="99"/>
    <w:rsid w:val="0041725D"/>
    <w:rPr>
      <w:rFonts w:cs="Times New Roman"/>
      <w:color w:val="800080"/>
      <w:u w:val="single"/>
    </w:rPr>
  </w:style>
  <w:style w:type="paragraph" w:styleId="Listaszerbekezds">
    <w:name w:val="List Paragraph"/>
    <w:basedOn w:val="Norml"/>
    <w:uiPriority w:val="34"/>
    <w:qFormat/>
    <w:rsid w:val="00F4339A"/>
    <w:pPr>
      <w:ind w:left="720"/>
      <w:contextualSpacing/>
    </w:pPr>
  </w:style>
  <w:style w:type="paragraph" w:styleId="NormlWeb">
    <w:name w:val="Normal (Web)"/>
    <w:basedOn w:val="Norml"/>
    <w:uiPriority w:val="99"/>
    <w:rsid w:val="00E40F74"/>
    <w:pPr>
      <w:spacing w:before="100" w:beforeAutospacing="1" w:after="100" w:afterAutospacing="1"/>
    </w:pPr>
  </w:style>
  <w:style w:type="paragraph" w:styleId="Vltozat">
    <w:name w:val="Revision"/>
    <w:hidden/>
    <w:uiPriority w:val="99"/>
    <w:semiHidden/>
    <w:rsid w:val="00C373FE"/>
    <w:rPr>
      <w:sz w:val="24"/>
      <w:szCs w:val="24"/>
      <w:lang w:eastAsia="ja-JP"/>
    </w:rPr>
  </w:style>
  <w:style w:type="paragraph" w:styleId="Lbjegyzetszveg">
    <w:name w:val="footnote text"/>
    <w:basedOn w:val="Norml"/>
    <w:link w:val="LbjegyzetszvegChar"/>
    <w:uiPriority w:val="99"/>
    <w:unhideWhenUsed/>
    <w:rsid w:val="00F5754D"/>
    <w:rPr>
      <w:rFonts w:ascii="Times New Roman" w:eastAsia="Calibri" w:hAnsi="Times New Roman"/>
      <w:szCs w:val="20"/>
      <w:lang w:eastAsia="nl-BE"/>
    </w:rPr>
  </w:style>
  <w:style w:type="character" w:customStyle="1" w:styleId="LbjegyzetszvegChar">
    <w:name w:val="Lábjegyzetszöveg Char"/>
    <w:basedOn w:val="Bekezdsalapbettpusa"/>
    <w:link w:val="Lbjegyzetszveg"/>
    <w:uiPriority w:val="99"/>
    <w:rsid w:val="00F5754D"/>
    <w:rPr>
      <w:rFonts w:eastAsia="Calibri"/>
      <w:sz w:val="20"/>
      <w:szCs w:val="20"/>
      <w:lang w:val="hu-HU" w:eastAsia="nl-BE"/>
    </w:rPr>
  </w:style>
  <w:style w:type="character" w:styleId="Lbjegyzet-hivatkozs">
    <w:name w:val="footnote reference"/>
    <w:basedOn w:val="Bekezdsalapbettpusa"/>
    <w:uiPriority w:val="99"/>
    <w:semiHidden/>
    <w:unhideWhenUsed/>
    <w:rsid w:val="00F5754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707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72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83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3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CCCCCC"/>
                <w:bottom w:val="none" w:sz="0" w:space="0" w:color="auto"/>
                <w:right w:val="single" w:sz="6" w:space="0" w:color="CCCCCC"/>
              </w:divBdr>
              <w:divsChild>
                <w:div w:id="1529836313">
                  <w:marLeft w:val="0"/>
                  <w:marRight w:val="0"/>
                  <w:marTop w:val="0"/>
                  <w:marBottom w:val="0"/>
                  <w:divBdr>
                    <w:top w:val="single" w:sz="6" w:space="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836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836317">
                          <w:marLeft w:val="300"/>
                          <w:marRight w:val="30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9836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9836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83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36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CCCCCC"/>
                <w:bottom w:val="none" w:sz="0" w:space="0" w:color="auto"/>
                <w:right w:val="single" w:sz="6" w:space="0" w:color="CCCCCC"/>
              </w:divBdr>
              <w:divsChild>
                <w:div w:id="1529836297">
                  <w:marLeft w:val="0"/>
                  <w:marRight w:val="0"/>
                  <w:marTop w:val="0"/>
                  <w:marBottom w:val="0"/>
                  <w:divBdr>
                    <w:top w:val="single" w:sz="6" w:space="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836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836306">
                          <w:marLeft w:val="300"/>
                          <w:marRight w:val="30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9836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9836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2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72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13" Type="http://schemas.openxmlformats.org/officeDocument/2006/relationships/image" Target="media/image1.jpeg"/><Relationship Id="rId18" Type="http://schemas.openxmlformats.org/officeDocument/2006/relationships/hyperlink" Target="http://www.bridgestone.eu" TargetMode="External"/><Relationship Id="rId26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hyperlink" Target="https://www.instagram.com/bridgestoneeurope/" TargetMode="External"/><Relationship Id="rId7" Type="http://schemas.openxmlformats.org/officeDocument/2006/relationships/styles" Target="styles.xml"/><Relationship Id="rId12" Type="http://schemas.openxmlformats.org/officeDocument/2006/relationships/endnotes" Target="endnotes.xml"/><Relationship Id="rId17" Type="http://schemas.openxmlformats.org/officeDocument/2006/relationships/image" Target="media/image3.png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yperlink" Target="mailto:liesbeth.denys@bridgestone.eu" TargetMode="External"/><Relationship Id="rId20" Type="http://schemas.openxmlformats.org/officeDocument/2006/relationships/hyperlink" Target="https://www.facebook.com/Bridgestone.EU" TargetMode="Externa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header" Target="header1.xml"/><Relationship Id="rId5" Type="http://schemas.openxmlformats.org/officeDocument/2006/relationships/customXml" Target="../customXml/item5.xml"/><Relationship Id="rId15" Type="http://schemas.openxmlformats.org/officeDocument/2006/relationships/image" Target="media/image2.png"/><Relationship Id="rId23" Type="http://schemas.openxmlformats.org/officeDocument/2006/relationships/hyperlink" Target="https://www.linkedin.com/company/bridgestoneemea/" TargetMode="External"/><Relationship Id="rId28" Type="http://schemas.openxmlformats.org/officeDocument/2006/relationships/theme" Target="theme/theme1.xml"/><Relationship Id="rId10" Type="http://schemas.openxmlformats.org/officeDocument/2006/relationships/webSettings" Target="webSettings.xml"/><Relationship Id="rId19" Type="http://schemas.openxmlformats.org/officeDocument/2006/relationships/hyperlink" Target="http://www.bridgestonenewsroom.eu" TargetMode="Externa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s://www.facebook.com/talmacsigabor14/posts/2171189206290905" TargetMode="External"/><Relationship Id="rId22" Type="http://schemas.openxmlformats.org/officeDocument/2006/relationships/hyperlink" Target="https://www.youtube.com/user/bridgestone" TargetMode="External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hyperlink" Target="http://www.bridgestone.eu" TargetMode="External"/><Relationship Id="rId1" Type="http://schemas.openxmlformats.org/officeDocument/2006/relationships/hyperlink" Target="http://www.bridgestone.e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~1\meyleg1\LOCALS~1\Temp\BS_BSEU_PR_newsreleas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846cad49-d6b5-427e-8839-d740035baf38">N52KN6MRZAWW-432-174</_dlc_DocId>
    <_dlc_DocIdUrl xmlns="846cad49-d6b5-427e-8839-d740035baf38">
      <Url>http://sharepoint.mybridgestone.eu/sites/Corporate_and_Brand_Communications/PR/PRESS RELEASES/_layouts/15/DocIdRedir.aspx?ID=N52KN6MRZAWW-432-174</Url>
      <Description>N52KN6MRZAWW-432-174</Description>
    </_dlc_DocIdUrl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7EE27C7CB49E42AA7D0EE551B4E9A6" ma:contentTypeVersion="0" ma:contentTypeDescription="Create a new document." ma:contentTypeScope="" ma:versionID="417f359846220e36ee078b046339c611">
  <xsd:schema xmlns:xsd="http://www.w3.org/2001/XMLSchema" xmlns:xs="http://www.w3.org/2001/XMLSchema" xmlns:p="http://schemas.microsoft.com/office/2006/metadata/properties" xmlns:ns2="846cad49-d6b5-427e-8839-d740035baf38" targetNamespace="http://schemas.microsoft.com/office/2006/metadata/properties" ma:root="true" ma:fieldsID="98726cc6088fe3bbd00977d54e194a35" ns2:_="">
    <xsd:import namespace="846cad49-d6b5-427e-8839-d740035baf3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46cad49-d6b5-427e-8839-d740035baf3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F6D656-B799-4877-8199-2ABD517A9C01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3F9D054C-9955-4010-8D40-0579357FCDB2}">
  <ds:schemaRefs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846cad49-d6b5-427e-8839-d740035baf38"/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01F2642A-F993-496C-833C-B09412F6143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46cad49-d6b5-427e-8839-d740035baf3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54A7484-3B16-4C97-81AE-D8E56603F15F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359576A5-4A2B-41EC-9E9C-C4A05DFF30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BS_BSEU_PR_newsrelease</Template>
  <TotalTime>0</TotalTime>
  <Pages>4</Pages>
  <Words>728</Words>
  <Characters>5027</Characters>
  <Application>Microsoft Office Word</Application>
  <DocSecurity>4</DocSecurity>
  <Lines>41</Lines>
  <Paragraphs>11</Paragraphs>
  <ScaleCrop>false</ScaleCrop>
  <HeadingPairs>
    <vt:vector size="6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>Bridgestone tyres equip first premium mid-size SUV from Alfa Romeo</vt:lpstr>
      <vt:lpstr>Bridgestone tyres equip first premium mid-size SUV from Alfa Romeo</vt:lpstr>
      <vt:lpstr>Bridgestone tyres equip first premium mid-size SUV from Alfa Romeo</vt:lpstr>
    </vt:vector>
  </TitlesOfParts>
  <Company>Bridgestone Europe NV/SA</Company>
  <LinksUpToDate>false</LinksUpToDate>
  <CharactersWithSpaces>5744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Bridgestone tyres equip first premium mid-size SUV from Alfa Romeo</dc:title>
  <dc:creator>jessica.vandenbruggen@bridgestone.eu</dc:creator>
  <cp:lastModifiedBy>Varga Mátyás</cp:lastModifiedBy>
  <cp:revision>2</cp:revision>
  <cp:lastPrinted>2015-04-13T08:05:00Z</cp:lastPrinted>
  <dcterms:created xsi:type="dcterms:W3CDTF">2019-04-16T09:23:00Z</dcterms:created>
  <dcterms:modified xsi:type="dcterms:W3CDTF">2019-04-16T09:23:00Z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lc_DocIdItemGuid">
    <vt:lpwstr>98691a7e-9c9a-40a7-98fd-48e926dcc19a</vt:lpwstr>
  </property>
  <property fmtid="{D5CDD505-2E9C-101B-9397-08002B2CF9AE}" pid="3" name="ContentTypeId">
    <vt:lpwstr>0x0101001F7EE27C7CB49E42AA7D0EE551B4E9A6</vt:lpwstr>
  </property>
  <property fmtid="{D5CDD505-2E9C-101B-9397-08002B2CF9AE}" pid="4" name="_dlc_DocId">
    <vt:lpwstr>N52KN6MRZAWW-288-169</vt:lpwstr>
  </property>
  <property fmtid="{D5CDD505-2E9C-101B-9397-08002B2CF9AE}" pid="5" name="_dlc_DocIdUrl">
    <vt:lpwstr>http://sharepoint.mybridgestone.eu/sites/Corporate_and_Brand_Communications/PR/PRESS RELEASES/_layouts/15/DocIdRedir.aspx?ID=N52KN6MRZAWW-288-169, N52KN6MRZAWW-288-169</vt:lpwstr>
  </property>
</Properties>
</file>